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0219C" w14:textId="77777777" w:rsidR="00CD0D63" w:rsidRDefault="0071761C">
      <w:pPr>
        <w:pStyle w:val="Title"/>
        <w:spacing w:after="200" w:line="276" w:lineRule="auto"/>
        <w:rPr>
          <w:u w:val="single"/>
        </w:rPr>
      </w:pPr>
      <w:bookmarkStart w:id="0" w:name="_hrnwd3ykbvf9" w:colFirst="0" w:colLast="0"/>
      <w:bookmarkEnd w:id="0"/>
      <w:r>
        <w:rPr>
          <w:u w:val="single"/>
        </w:rPr>
        <w:t>Proposed Amendments to Existing Code</w:t>
      </w:r>
    </w:p>
    <w:p w14:paraId="7256679D" w14:textId="77777777" w:rsidR="00CD0D63" w:rsidRDefault="0071761C">
      <w:pPr>
        <w:spacing w:line="276" w:lineRule="auto"/>
        <w:rPr>
          <w:b/>
        </w:rPr>
      </w:pPr>
      <w:r>
        <w:rPr>
          <w:b/>
        </w:rPr>
        <w:t>SECOND DRAFT for Planning Board Review</w:t>
      </w:r>
    </w:p>
    <w:p w14:paraId="77D1DB4E" w14:textId="77777777" w:rsidR="00CD0D63" w:rsidRDefault="0071761C">
      <w:pPr>
        <w:spacing w:line="276" w:lineRule="auto"/>
      </w:pPr>
      <w:r>
        <w:t>2025-04-24</w:t>
      </w:r>
    </w:p>
    <w:p w14:paraId="48D7477B" w14:textId="77777777" w:rsidR="00CD0D63" w:rsidRDefault="00CD0D63">
      <w:pPr>
        <w:spacing w:line="276" w:lineRule="auto"/>
      </w:pPr>
    </w:p>
    <w:p w14:paraId="05DE152D" w14:textId="77777777" w:rsidR="00CD0D63" w:rsidRDefault="0071761C">
      <w:pPr>
        <w:spacing w:line="276" w:lineRule="auto"/>
        <w:rPr>
          <w:i/>
        </w:rPr>
      </w:pPr>
      <w:r>
        <w:t xml:space="preserve">The following sections of the existing code will be re-written as follows. Additions are </w:t>
      </w:r>
      <w:r>
        <w:rPr>
          <w:u w:val="single"/>
        </w:rPr>
        <w:t>underlined</w:t>
      </w:r>
      <w:r>
        <w:t xml:space="preserve">, deletions are </w:t>
      </w:r>
      <w:r>
        <w:rPr>
          <w:strike/>
        </w:rPr>
        <w:t>struck through</w:t>
      </w:r>
      <w:r>
        <w:t xml:space="preserve">, and additional instructions are </w:t>
      </w:r>
      <w:r>
        <w:rPr>
          <w:i/>
        </w:rPr>
        <w:t>italicized.</w:t>
      </w:r>
    </w:p>
    <w:p w14:paraId="33DF0A82" w14:textId="77777777" w:rsidR="00CD0D63" w:rsidRDefault="00CD0D63">
      <w:pPr>
        <w:spacing w:line="276" w:lineRule="auto"/>
        <w:rPr>
          <w:i/>
        </w:rPr>
      </w:pPr>
    </w:p>
    <w:p w14:paraId="0EA2E8AF" w14:textId="77777777" w:rsidR="00CD0D63" w:rsidRDefault="0071761C">
      <w:pPr>
        <w:pStyle w:val="Heading2"/>
        <w:spacing w:before="360" w:line="276" w:lineRule="auto"/>
        <w:ind w:left="720" w:hanging="720"/>
        <w:rPr>
          <w:ins w:id="1" w:author="Zoë Mueller" w:date="2025-04-22T20:22:00Z"/>
          <w:i/>
        </w:rPr>
      </w:pPr>
      <w:bookmarkStart w:id="2" w:name="_eydphgf0hukl" w:colFirst="0" w:colLast="0"/>
      <w:bookmarkEnd w:id="2"/>
      <w:ins w:id="3" w:author="Zoë Mueller" w:date="2025-04-22T20:22:00Z">
        <w:r>
          <w:rPr>
            <w:i/>
          </w:rPr>
          <w:t>HAMILTON ZONING BYLAW TABLE OF CONTENTS</w:t>
        </w:r>
      </w:ins>
    </w:p>
    <w:p w14:paraId="1AC531AE" w14:textId="77777777" w:rsidR="00CD0D63" w:rsidRDefault="0071761C">
      <w:pPr>
        <w:spacing w:line="276" w:lineRule="auto"/>
        <w:rPr>
          <w:ins w:id="4" w:author="Zoë Mueller" w:date="2025-04-22T20:22:00Z"/>
          <w:i/>
        </w:rPr>
      </w:pPr>
      <w:ins w:id="5" w:author="Zoë Mueller" w:date="2025-04-22T20:22:00Z">
        <w:r>
          <w:rPr>
            <w:i/>
          </w:rPr>
          <w:t xml:space="preserve">Insert the following </w:t>
        </w:r>
        <w:proofErr w:type="gramStart"/>
        <w:r>
          <w:rPr>
            <w:i/>
          </w:rPr>
          <w:t>to</w:t>
        </w:r>
        <w:proofErr w:type="gramEnd"/>
        <w:r>
          <w:rPr>
            <w:i/>
          </w:rPr>
          <w:t xml:space="preserve"> the Table of Contents under Section 9.0 Special District Regulations after 9.5:</w:t>
        </w:r>
      </w:ins>
    </w:p>
    <w:p w14:paraId="1A0FAB38" w14:textId="77777777" w:rsidR="00CD0D63" w:rsidRDefault="00CD0D63">
      <w:pPr>
        <w:spacing w:line="276" w:lineRule="auto"/>
        <w:rPr>
          <w:ins w:id="6" w:author="Zoë Mueller" w:date="2025-04-22T20:22:00Z"/>
          <w:i/>
        </w:rPr>
      </w:pPr>
    </w:p>
    <w:p w14:paraId="66283000" w14:textId="77777777" w:rsidR="00CD0D63" w:rsidRPr="00EA7E56" w:rsidRDefault="0071761C">
      <w:pPr>
        <w:spacing w:line="276" w:lineRule="auto"/>
        <w:rPr>
          <w:ins w:id="7" w:author="Matthew Littell" w:date="2025-04-23T20:48:00Z"/>
          <w:b/>
          <w:iCs/>
        </w:rPr>
      </w:pPr>
      <w:ins w:id="8" w:author="Zoë Mueller" w:date="2025-04-22T20:22:00Z">
        <w:r w:rsidRPr="00EA7E56">
          <w:rPr>
            <w:b/>
            <w:iCs/>
          </w:rPr>
          <w:t>9.6</w:t>
        </w:r>
        <w:r w:rsidRPr="00EA7E56">
          <w:rPr>
            <w:b/>
            <w:iCs/>
          </w:rPr>
          <w:tab/>
          <w:t>3A Multifamily Overlay District (3A-MFOD)</w:t>
        </w:r>
      </w:ins>
    </w:p>
    <w:p w14:paraId="2EC653BB" w14:textId="77777777" w:rsidR="00CD0D63" w:rsidRPr="00EA7E56" w:rsidRDefault="0071761C">
      <w:pPr>
        <w:spacing w:line="276" w:lineRule="auto"/>
        <w:ind w:left="720"/>
        <w:rPr>
          <w:ins w:id="9" w:author="Matthew Littell" w:date="2025-04-23T20:48:00Z"/>
          <w:iCs/>
        </w:rPr>
      </w:pPr>
      <w:ins w:id="10" w:author="Matthew Littell" w:date="2025-04-23T20:48:00Z">
        <w:r w:rsidRPr="00EA7E56">
          <w:rPr>
            <w:iCs/>
          </w:rPr>
          <w:t xml:space="preserve">9.6.1 </w:t>
        </w:r>
        <w:r w:rsidRPr="00EA7E56">
          <w:rPr>
            <w:iCs/>
          </w:rPr>
          <w:tab/>
          <w:t>Purpose</w:t>
        </w:r>
      </w:ins>
    </w:p>
    <w:p w14:paraId="0986FDB6" w14:textId="77777777" w:rsidR="00CD0D63" w:rsidRPr="00EA7E56" w:rsidRDefault="0071761C">
      <w:pPr>
        <w:spacing w:line="276" w:lineRule="auto"/>
        <w:ind w:left="720"/>
        <w:rPr>
          <w:ins w:id="11" w:author="Matthew Littell" w:date="2025-04-23T20:48:00Z"/>
          <w:iCs/>
        </w:rPr>
      </w:pPr>
      <w:ins w:id="12" w:author="Matthew Littell" w:date="2025-04-23T20:48:00Z">
        <w:r w:rsidRPr="00EA7E56">
          <w:rPr>
            <w:iCs/>
          </w:rPr>
          <w:t xml:space="preserve">9.6.2 </w:t>
        </w:r>
        <w:r w:rsidRPr="00EA7E56">
          <w:rPr>
            <w:iCs/>
          </w:rPr>
          <w:tab/>
          <w:t>Applicability</w:t>
        </w:r>
      </w:ins>
    </w:p>
    <w:p w14:paraId="1ABFDB41" w14:textId="77777777" w:rsidR="00CD0D63" w:rsidRPr="00EA7E56" w:rsidRDefault="0071761C">
      <w:pPr>
        <w:spacing w:line="276" w:lineRule="auto"/>
        <w:ind w:left="720"/>
        <w:rPr>
          <w:ins w:id="13" w:author="Matthew Littell" w:date="2025-04-23T20:48:00Z"/>
          <w:iCs/>
        </w:rPr>
      </w:pPr>
      <w:ins w:id="14" w:author="Matthew Littell" w:date="2025-04-23T20:48:00Z">
        <w:r w:rsidRPr="00EA7E56">
          <w:rPr>
            <w:iCs/>
          </w:rPr>
          <w:t xml:space="preserve">9.6.3 </w:t>
        </w:r>
        <w:r w:rsidRPr="00EA7E56">
          <w:rPr>
            <w:iCs/>
          </w:rPr>
          <w:tab/>
          <w:t>Permitted Uses</w:t>
        </w:r>
      </w:ins>
    </w:p>
    <w:p w14:paraId="4D4AFF90" w14:textId="77777777" w:rsidR="00CD0D63" w:rsidRPr="00EA7E56" w:rsidRDefault="0071761C">
      <w:pPr>
        <w:spacing w:line="276" w:lineRule="auto"/>
        <w:ind w:left="720"/>
        <w:rPr>
          <w:ins w:id="15" w:author="Matthew Littell" w:date="2025-04-23T20:48:00Z"/>
          <w:iCs/>
        </w:rPr>
      </w:pPr>
      <w:ins w:id="16" w:author="Matthew Littell" w:date="2025-04-23T20:48:00Z">
        <w:r w:rsidRPr="00EA7E56">
          <w:rPr>
            <w:iCs/>
          </w:rPr>
          <w:t xml:space="preserve">9.6.4 </w:t>
        </w:r>
        <w:r w:rsidRPr="00EA7E56">
          <w:rPr>
            <w:iCs/>
          </w:rPr>
          <w:tab/>
          <w:t>Dimensional Standards</w:t>
        </w:r>
      </w:ins>
    </w:p>
    <w:p w14:paraId="513B24EF" w14:textId="77777777" w:rsidR="00CD0D63" w:rsidRPr="00EA7E56" w:rsidRDefault="0071761C">
      <w:pPr>
        <w:spacing w:line="276" w:lineRule="auto"/>
        <w:ind w:left="720"/>
        <w:rPr>
          <w:ins w:id="17" w:author="Matthew Littell" w:date="2025-04-23T20:48:00Z"/>
          <w:iCs/>
        </w:rPr>
      </w:pPr>
      <w:ins w:id="18" w:author="Matthew Littell" w:date="2025-04-23T20:48:00Z">
        <w:r w:rsidRPr="00EA7E56">
          <w:rPr>
            <w:iCs/>
          </w:rPr>
          <w:t xml:space="preserve">9.6.5 </w:t>
        </w:r>
        <w:r w:rsidRPr="00EA7E56">
          <w:rPr>
            <w:iCs/>
          </w:rPr>
          <w:tab/>
          <w:t>Severability</w:t>
        </w:r>
      </w:ins>
    </w:p>
    <w:p w14:paraId="6504B4B2" w14:textId="77777777" w:rsidR="00CD0D63" w:rsidRPr="00EA7E56" w:rsidRDefault="0071761C">
      <w:pPr>
        <w:spacing w:line="276" w:lineRule="auto"/>
        <w:ind w:left="720"/>
        <w:rPr>
          <w:ins w:id="19" w:author="Matthew Littell" w:date="2025-04-23T20:48:00Z"/>
          <w:iCs/>
        </w:rPr>
      </w:pPr>
      <w:ins w:id="20" w:author="Matthew Littell" w:date="2025-04-23T20:48:00Z">
        <w:r w:rsidRPr="00EA7E56">
          <w:rPr>
            <w:iCs/>
          </w:rPr>
          <w:t>9.6.7</w:t>
        </w:r>
        <w:r w:rsidRPr="00EA7E56">
          <w:rPr>
            <w:iCs/>
          </w:rPr>
          <w:tab/>
          <w:t>Sunset Clause</w:t>
        </w:r>
      </w:ins>
    </w:p>
    <w:p w14:paraId="009502A2" w14:textId="77777777" w:rsidR="00CD0D63" w:rsidRPr="00EA7E56" w:rsidRDefault="00CD0D63" w:rsidP="00CD0D63">
      <w:pPr>
        <w:spacing w:line="276" w:lineRule="auto"/>
        <w:ind w:left="720"/>
        <w:rPr>
          <w:ins w:id="21" w:author="Zoë Mueller" w:date="2025-04-22T20:22:00Z"/>
          <w:iCs/>
          <w:rPrChange w:id="22" w:author="Matthew Littell" w:date="2025-04-23T20:48:00Z">
            <w:rPr>
              <w:ins w:id="23" w:author="Zoë Mueller" w:date="2025-04-22T20:22:00Z"/>
              <w:i/>
            </w:rPr>
          </w:rPrChange>
        </w:rPr>
        <w:pPrChange w:id="24" w:author="Matthew Littell" w:date="2025-04-23T20:48:00Z">
          <w:pPr>
            <w:spacing w:line="276" w:lineRule="auto"/>
          </w:pPr>
        </w:pPrChange>
      </w:pPr>
    </w:p>
    <w:p w14:paraId="6F92BEE4" w14:textId="77777777" w:rsidR="00CD0D63" w:rsidRPr="00EA7E56" w:rsidRDefault="0071761C">
      <w:pPr>
        <w:spacing w:line="276" w:lineRule="auto"/>
        <w:rPr>
          <w:ins w:id="25" w:author="Matthew Littell" w:date="2025-04-23T20:46:00Z"/>
          <w:b/>
          <w:iCs/>
        </w:rPr>
      </w:pPr>
      <w:ins w:id="26" w:author="Zoë Mueller" w:date="2025-04-22T20:22:00Z">
        <w:r w:rsidRPr="00EA7E56">
          <w:rPr>
            <w:b/>
            <w:iCs/>
          </w:rPr>
          <w:t>9.7</w:t>
        </w:r>
        <w:r w:rsidRPr="00EA7E56">
          <w:rPr>
            <w:b/>
            <w:iCs/>
          </w:rPr>
          <w:tab/>
          <w:t>Hamilton Town Center Base Zoning</w:t>
        </w:r>
      </w:ins>
    </w:p>
    <w:p w14:paraId="6BB219F4" w14:textId="77777777" w:rsidR="00CD0D63" w:rsidRPr="00EA7E56" w:rsidRDefault="0071761C" w:rsidP="00EA7E56">
      <w:pPr>
        <w:pBdr>
          <w:top w:val="nil"/>
          <w:left w:val="nil"/>
          <w:bottom w:val="nil"/>
          <w:right w:val="nil"/>
          <w:between w:val="nil"/>
        </w:pBdr>
        <w:spacing w:line="276" w:lineRule="auto"/>
        <w:ind w:left="1440" w:hanging="720"/>
        <w:rPr>
          <w:ins w:id="27" w:author="Matthew Littell" w:date="2025-04-23T20:46:00Z"/>
          <w:iCs/>
        </w:rPr>
      </w:pPr>
      <w:ins w:id="28" w:author="Matthew Littell" w:date="2025-04-23T20:46:00Z">
        <w:r w:rsidRPr="00EA7E56">
          <w:rPr>
            <w:iCs/>
          </w:rPr>
          <w:t xml:space="preserve">9.7.1 </w:t>
        </w:r>
        <w:r w:rsidRPr="00EA7E56">
          <w:rPr>
            <w:iCs/>
          </w:rPr>
          <w:tab/>
          <w:t>Purpose and Intent</w:t>
        </w:r>
      </w:ins>
    </w:p>
    <w:p w14:paraId="2A9A8507" w14:textId="77777777" w:rsidR="00CD0D63" w:rsidRPr="00EA7E56" w:rsidRDefault="0071761C" w:rsidP="00EA7E56">
      <w:pPr>
        <w:pBdr>
          <w:top w:val="nil"/>
          <w:left w:val="nil"/>
          <w:bottom w:val="nil"/>
          <w:right w:val="nil"/>
          <w:between w:val="nil"/>
        </w:pBdr>
        <w:spacing w:line="276" w:lineRule="auto"/>
        <w:ind w:left="1440" w:hanging="720"/>
        <w:rPr>
          <w:ins w:id="29" w:author="Matthew Littell" w:date="2025-04-23T20:46:00Z"/>
          <w:iCs/>
        </w:rPr>
      </w:pPr>
      <w:ins w:id="30" w:author="Matthew Littell" w:date="2025-04-23T20:46:00Z">
        <w:r w:rsidRPr="00EA7E56">
          <w:rPr>
            <w:iCs/>
          </w:rPr>
          <w:t xml:space="preserve">9.7.2 </w:t>
        </w:r>
        <w:r w:rsidRPr="00EA7E56">
          <w:rPr>
            <w:iCs/>
          </w:rPr>
          <w:tab/>
          <w:t>Interpretation</w:t>
        </w:r>
      </w:ins>
    </w:p>
    <w:p w14:paraId="04EE19DD" w14:textId="77777777" w:rsidR="00CD0D63" w:rsidRPr="00EA7E56" w:rsidRDefault="0071761C" w:rsidP="00EA7E56">
      <w:pPr>
        <w:pBdr>
          <w:top w:val="nil"/>
          <w:left w:val="nil"/>
          <w:bottom w:val="nil"/>
          <w:right w:val="nil"/>
          <w:between w:val="nil"/>
        </w:pBdr>
        <w:spacing w:line="276" w:lineRule="auto"/>
        <w:ind w:left="1440" w:hanging="720"/>
        <w:rPr>
          <w:ins w:id="31" w:author="Matthew Littell" w:date="2025-04-23T20:46:00Z"/>
          <w:iCs/>
        </w:rPr>
      </w:pPr>
      <w:ins w:id="32" w:author="Matthew Littell" w:date="2025-04-23T20:46:00Z">
        <w:r w:rsidRPr="00EA7E56">
          <w:rPr>
            <w:iCs/>
          </w:rPr>
          <w:t xml:space="preserve">9.7.3 </w:t>
        </w:r>
        <w:r w:rsidRPr="00EA7E56">
          <w:rPr>
            <w:iCs/>
          </w:rPr>
          <w:tab/>
          <w:t>Town Center Districts</w:t>
        </w:r>
      </w:ins>
    </w:p>
    <w:p w14:paraId="3D62EF3A" w14:textId="77777777" w:rsidR="00CD0D63" w:rsidRPr="00EA7E56" w:rsidRDefault="0071761C" w:rsidP="00EA7E56">
      <w:pPr>
        <w:pBdr>
          <w:top w:val="nil"/>
          <w:left w:val="nil"/>
          <w:bottom w:val="nil"/>
          <w:right w:val="nil"/>
          <w:between w:val="nil"/>
        </w:pBdr>
        <w:spacing w:line="276" w:lineRule="auto"/>
        <w:ind w:left="1440" w:hanging="720"/>
        <w:rPr>
          <w:ins w:id="33" w:author="Matthew Littell" w:date="2025-04-23T20:46:00Z"/>
          <w:iCs/>
        </w:rPr>
      </w:pPr>
      <w:ins w:id="34" w:author="Matthew Littell" w:date="2025-04-23T20:46:00Z">
        <w:r w:rsidRPr="00EA7E56">
          <w:rPr>
            <w:iCs/>
          </w:rPr>
          <w:t>9.7.4</w:t>
        </w:r>
        <w:r w:rsidRPr="00EA7E56">
          <w:rPr>
            <w:iCs/>
          </w:rPr>
          <w:tab/>
          <w:t>Dimensional Standards</w:t>
        </w:r>
      </w:ins>
    </w:p>
    <w:p w14:paraId="178069E7" w14:textId="77777777" w:rsidR="00CD0D63" w:rsidRPr="00EA7E56" w:rsidRDefault="0071761C" w:rsidP="00EA7E56">
      <w:pPr>
        <w:pBdr>
          <w:top w:val="nil"/>
          <w:left w:val="nil"/>
          <w:bottom w:val="nil"/>
          <w:right w:val="nil"/>
          <w:between w:val="nil"/>
        </w:pBdr>
        <w:spacing w:line="276" w:lineRule="auto"/>
        <w:ind w:left="1440" w:hanging="720"/>
        <w:rPr>
          <w:ins w:id="35" w:author="Matthew Littell" w:date="2025-04-23T20:46:00Z"/>
          <w:iCs/>
        </w:rPr>
      </w:pPr>
      <w:ins w:id="36" w:author="Matthew Littell" w:date="2025-04-23T20:46:00Z">
        <w:r w:rsidRPr="00EA7E56">
          <w:rPr>
            <w:iCs/>
          </w:rPr>
          <w:t>9.7.5</w:t>
        </w:r>
        <w:r w:rsidRPr="00EA7E56">
          <w:rPr>
            <w:iCs/>
          </w:rPr>
          <w:tab/>
          <w:t>Use Provisions</w:t>
        </w:r>
      </w:ins>
    </w:p>
    <w:p w14:paraId="346B70A0" w14:textId="77777777" w:rsidR="00CD0D63" w:rsidRPr="00EA7E56" w:rsidRDefault="0071761C" w:rsidP="00EA7E56">
      <w:pPr>
        <w:pBdr>
          <w:top w:val="nil"/>
          <w:left w:val="nil"/>
          <w:bottom w:val="nil"/>
          <w:right w:val="nil"/>
          <w:between w:val="nil"/>
        </w:pBdr>
        <w:spacing w:line="276" w:lineRule="auto"/>
        <w:ind w:left="1440" w:hanging="720"/>
        <w:rPr>
          <w:ins w:id="37" w:author="Matthew Littell" w:date="2025-04-23T20:46:00Z"/>
          <w:iCs/>
        </w:rPr>
      </w:pPr>
      <w:ins w:id="38" w:author="Matthew Littell" w:date="2025-04-23T20:46:00Z">
        <w:r w:rsidRPr="00EA7E56">
          <w:rPr>
            <w:iCs/>
          </w:rPr>
          <w:t>9.7.6</w:t>
        </w:r>
        <w:r w:rsidRPr="00EA7E56">
          <w:rPr>
            <w:iCs/>
          </w:rPr>
          <w:tab/>
          <w:t>Site Standards</w:t>
        </w:r>
      </w:ins>
    </w:p>
    <w:p w14:paraId="18CC7C53" w14:textId="77777777" w:rsidR="00CD0D63" w:rsidRPr="00EA7E56" w:rsidRDefault="0071761C" w:rsidP="00EA7E56">
      <w:pPr>
        <w:pBdr>
          <w:top w:val="nil"/>
          <w:left w:val="nil"/>
          <w:bottom w:val="nil"/>
          <w:right w:val="nil"/>
          <w:between w:val="nil"/>
        </w:pBdr>
        <w:spacing w:line="276" w:lineRule="auto"/>
        <w:ind w:left="1440" w:hanging="720"/>
        <w:rPr>
          <w:ins w:id="39" w:author="Matthew Littell" w:date="2025-04-23T20:46:00Z"/>
          <w:iCs/>
        </w:rPr>
      </w:pPr>
      <w:ins w:id="40" w:author="Matthew Littell" w:date="2025-04-23T20:46:00Z">
        <w:r w:rsidRPr="00EA7E56">
          <w:rPr>
            <w:iCs/>
          </w:rPr>
          <w:t>9.7.7</w:t>
        </w:r>
        <w:r w:rsidRPr="00EA7E56">
          <w:rPr>
            <w:iCs/>
          </w:rPr>
          <w:tab/>
          <w:t>Administration</w:t>
        </w:r>
      </w:ins>
    </w:p>
    <w:p w14:paraId="77CA3997" w14:textId="77777777" w:rsidR="00CD0D63" w:rsidRPr="00EA7E56" w:rsidRDefault="00CD0D63" w:rsidP="00CD0D63">
      <w:pPr>
        <w:rPr>
          <w:ins w:id="41" w:author="Zoë Mueller" w:date="2025-04-22T20:22:00Z"/>
          <w:iCs/>
          <w:rPrChange w:id="42" w:author="Matthew Littell" w:date="2025-04-23T20:46:00Z">
            <w:rPr>
              <w:ins w:id="43" w:author="Zoë Mueller" w:date="2025-04-22T20:22:00Z"/>
              <w:i/>
            </w:rPr>
          </w:rPrChange>
        </w:rPr>
        <w:pPrChange w:id="44" w:author="Matthew Littell" w:date="2025-04-23T20:46:00Z">
          <w:pPr>
            <w:spacing w:line="276" w:lineRule="auto"/>
          </w:pPr>
        </w:pPrChange>
      </w:pPr>
    </w:p>
    <w:p w14:paraId="241053F6" w14:textId="77777777" w:rsidR="00CD0D63" w:rsidRDefault="00CD0D63">
      <w:pPr>
        <w:spacing w:line="276" w:lineRule="auto"/>
        <w:rPr>
          <w:ins w:id="45" w:author="Zoë Mueller" w:date="2025-04-22T20:22:00Z"/>
          <w:i/>
        </w:rPr>
      </w:pPr>
    </w:p>
    <w:p w14:paraId="2171D2D2" w14:textId="77777777" w:rsidR="00CD0D63" w:rsidRDefault="00CD0D63">
      <w:pPr>
        <w:spacing w:line="276" w:lineRule="auto"/>
        <w:rPr>
          <w:ins w:id="46" w:author="Zoë Mueller" w:date="2025-04-22T20:22:00Z"/>
          <w:i/>
        </w:rPr>
      </w:pPr>
    </w:p>
    <w:p w14:paraId="26B17C96" w14:textId="77777777" w:rsidR="00CD0D63" w:rsidRPr="00EA7E56" w:rsidRDefault="0071761C">
      <w:pPr>
        <w:spacing w:line="276" w:lineRule="auto"/>
        <w:rPr>
          <w:ins w:id="47" w:author="Zoë Mueller" w:date="2025-04-22T20:22:00Z"/>
          <w:b/>
          <w:bCs/>
          <w:iCs/>
          <w:sz w:val="24"/>
          <w:szCs w:val="24"/>
        </w:rPr>
      </w:pPr>
      <w:ins w:id="48" w:author="Zoë Mueller" w:date="2025-04-22T20:22:00Z">
        <w:r w:rsidRPr="00EA7E56">
          <w:rPr>
            <w:b/>
            <w:bCs/>
            <w:iCs/>
            <w:sz w:val="24"/>
            <w:szCs w:val="24"/>
          </w:rPr>
          <w:t xml:space="preserve">2.1 CLASSES OF DISTRICTS. </w:t>
        </w:r>
      </w:ins>
    </w:p>
    <w:p w14:paraId="0205461C" w14:textId="77777777" w:rsidR="00CD0D63" w:rsidRPr="00EA7E56" w:rsidRDefault="0071761C">
      <w:pPr>
        <w:spacing w:line="276" w:lineRule="auto"/>
        <w:rPr>
          <w:ins w:id="49" w:author="Zoë Mueller" w:date="2025-04-22T20:22:00Z"/>
          <w:iCs/>
        </w:rPr>
      </w:pPr>
      <w:ins w:id="50" w:author="Zoë Mueller" w:date="2025-04-22T20:22:00Z">
        <w:r w:rsidRPr="00EA7E56">
          <w:rPr>
            <w:iCs/>
          </w:rPr>
          <w:t>The Town of Hamilton is hereby divided into the following districts:</w:t>
        </w:r>
      </w:ins>
    </w:p>
    <w:p w14:paraId="1F5F5BD1" w14:textId="77777777" w:rsidR="00CD0D63" w:rsidRPr="00EA7E56" w:rsidRDefault="00CD0D63">
      <w:pPr>
        <w:spacing w:line="276" w:lineRule="auto"/>
        <w:rPr>
          <w:ins w:id="51" w:author="Zoë Mueller" w:date="2025-04-22T20:22:00Z"/>
          <w:iCs/>
        </w:rPr>
      </w:pPr>
    </w:p>
    <w:p w14:paraId="28522AE2" w14:textId="77777777" w:rsidR="00CD0D63" w:rsidRPr="00EA7E56" w:rsidRDefault="0071761C">
      <w:pPr>
        <w:spacing w:line="276" w:lineRule="auto"/>
        <w:rPr>
          <w:ins w:id="52" w:author="Zoë Mueller" w:date="2025-04-22T20:22:00Z"/>
          <w:iCs/>
        </w:rPr>
      </w:pPr>
      <w:ins w:id="53" w:author="Zoë Mueller" w:date="2025-04-22T20:22:00Z">
        <w:r w:rsidRPr="00EA7E56">
          <w:rPr>
            <w:iCs/>
          </w:rPr>
          <w:t>Residence District R-1A</w:t>
        </w:r>
      </w:ins>
    </w:p>
    <w:p w14:paraId="7343F54B" w14:textId="77777777" w:rsidR="00CD0D63" w:rsidRPr="00EA7E56" w:rsidRDefault="0071761C">
      <w:pPr>
        <w:spacing w:line="276" w:lineRule="auto"/>
        <w:rPr>
          <w:ins w:id="54" w:author="Zoë Mueller" w:date="2025-04-22T20:22:00Z"/>
          <w:iCs/>
        </w:rPr>
      </w:pPr>
      <w:ins w:id="55" w:author="Zoë Mueller" w:date="2025-04-22T20:22:00Z">
        <w:r w:rsidRPr="00EA7E56">
          <w:rPr>
            <w:iCs/>
          </w:rPr>
          <w:t>Residence District R-1B</w:t>
        </w:r>
      </w:ins>
    </w:p>
    <w:p w14:paraId="11262C3E" w14:textId="77777777" w:rsidR="00CD0D63" w:rsidRPr="00EA7E56" w:rsidRDefault="0071761C">
      <w:pPr>
        <w:spacing w:line="276" w:lineRule="auto"/>
        <w:rPr>
          <w:ins w:id="56" w:author="Zoë Mueller" w:date="2025-04-22T20:22:00Z"/>
          <w:iCs/>
        </w:rPr>
      </w:pPr>
      <w:ins w:id="57" w:author="Zoë Mueller" w:date="2025-04-22T20:22:00Z">
        <w:r w:rsidRPr="00EA7E56">
          <w:rPr>
            <w:iCs/>
          </w:rPr>
          <w:t>Residence-Agricultural District RA</w:t>
        </w:r>
      </w:ins>
    </w:p>
    <w:p w14:paraId="007C12E1" w14:textId="77777777" w:rsidR="00CD0D63" w:rsidRPr="0071761C" w:rsidRDefault="0071761C">
      <w:pPr>
        <w:spacing w:line="276" w:lineRule="auto"/>
        <w:rPr>
          <w:ins w:id="58" w:author="Zoë Mueller" w:date="2025-04-22T20:22:00Z"/>
          <w:iCs/>
          <w:strike/>
        </w:rPr>
      </w:pPr>
      <w:ins w:id="59" w:author="Zoë Mueller" w:date="2025-04-22T20:22:00Z">
        <w:r w:rsidRPr="0071761C">
          <w:rPr>
            <w:iCs/>
            <w:strike/>
          </w:rPr>
          <w:t>Business District B</w:t>
        </w:r>
      </w:ins>
    </w:p>
    <w:p w14:paraId="32ECF8BD" w14:textId="77777777" w:rsidR="00CD0D63" w:rsidRPr="0071761C" w:rsidRDefault="0071761C">
      <w:pPr>
        <w:spacing w:line="276" w:lineRule="auto"/>
        <w:rPr>
          <w:ins w:id="60" w:author="Zoë Mueller" w:date="2025-04-22T20:22:00Z"/>
          <w:iCs/>
          <w:u w:val="single"/>
        </w:rPr>
      </w:pPr>
      <w:ins w:id="61" w:author="Zoë Mueller" w:date="2025-04-22T20:22:00Z">
        <w:r w:rsidRPr="0071761C">
          <w:rPr>
            <w:iCs/>
            <w:u w:val="single"/>
          </w:rPr>
          <w:t>Depot Square</w:t>
        </w:r>
      </w:ins>
    </w:p>
    <w:p w14:paraId="480F2A93" w14:textId="77777777" w:rsidR="00CD0D63" w:rsidRPr="0071761C" w:rsidRDefault="0071761C">
      <w:pPr>
        <w:spacing w:line="276" w:lineRule="auto"/>
        <w:rPr>
          <w:ins w:id="62" w:author="Zoë Mueller" w:date="2025-04-22T20:22:00Z"/>
          <w:iCs/>
          <w:u w:val="single"/>
        </w:rPr>
      </w:pPr>
      <w:ins w:id="63" w:author="Zoë Mueller" w:date="2025-04-22T20:22:00Z">
        <w:r w:rsidRPr="0071761C">
          <w:rPr>
            <w:iCs/>
            <w:u w:val="single"/>
          </w:rPr>
          <w:t>Bay Road Mixed-Use</w:t>
        </w:r>
      </w:ins>
    </w:p>
    <w:p w14:paraId="08E12C6C" w14:textId="77777777" w:rsidR="00CD0D63" w:rsidRPr="0071761C" w:rsidRDefault="0071761C">
      <w:pPr>
        <w:spacing w:line="276" w:lineRule="auto"/>
        <w:rPr>
          <w:ins w:id="64" w:author="Zoë Mueller" w:date="2025-04-22T20:22:00Z"/>
          <w:iCs/>
          <w:u w:val="single"/>
        </w:rPr>
      </w:pPr>
      <w:ins w:id="65" w:author="Zoë Mueller" w:date="2025-04-22T20:22:00Z">
        <w:r w:rsidRPr="0071761C">
          <w:rPr>
            <w:iCs/>
            <w:u w:val="single"/>
          </w:rPr>
          <w:t>Willow Street Mixed-Use</w:t>
        </w:r>
      </w:ins>
    </w:p>
    <w:p w14:paraId="4171F351" w14:textId="77777777" w:rsidR="00CD0D63" w:rsidRPr="0071761C" w:rsidRDefault="0071761C">
      <w:pPr>
        <w:spacing w:line="276" w:lineRule="auto"/>
        <w:rPr>
          <w:ins w:id="66" w:author="Zoë Mueller" w:date="2025-04-22T20:22:00Z"/>
          <w:iCs/>
          <w:u w:val="single"/>
        </w:rPr>
      </w:pPr>
      <w:ins w:id="67" w:author="Zoë Mueller" w:date="2025-04-22T20:22:00Z">
        <w:r w:rsidRPr="0071761C">
          <w:rPr>
            <w:iCs/>
            <w:u w:val="single"/>
          </w:rPr>
          <w:t>Downtown Residential</w:t>
        </w:r>
      </w:ins>
    </w:p>
    <w:p w14:paraId="4B903A39" w14:textId="77777777" w:rsidR="00CD0D63" w:rsidRPr="0071761C" w:rsidRDefault="0071761C">
      <w:pPr>
        <w:spacing w:line="276" w:lineRule="auto"/>
        <w:rPr>
          <w:ins w:id="68" w:author="Zoë Mueller" w:date="2025-04-22T20:22:00Z"/>
          <w:iCs/>
          <w:u w:val="single"/>
        </w:rPr>
      </w:pPr>
      <w:ins w:id="69" w:author="Zoë Mueller" w:date="2025-04-22T20:22:00Z">
        <w:r w:rsidRPr="0071761C">
          <w:rPr>
            <w:iCs/>
            <w:u w:val="single"/>
          </w:rPr>
          <w:t>Bay Road Civic</w:t>
        </w:r>
      </w:ins>
    </w:p>
    <w:p w14:paraId="771687B4" w14:textId="77777777" w:rsidR="00CD0D63" w:rsidRPr="00EA7E56" w:rsidRDefault="00CD0D63">
      <w:pPr>
        <w:spacing w:line="276" w:lineRule="auto"/>
        <w:rPr>
          <w:ins w:id="70" w:author="Zoë Mueller" w:date="2025-04-22T20:22:00Z"/>
          <w:iCs/>
        </w:rPr>
      </w:pPr>
    </w:p>
    <w:p w14:paraId="3660ECEB" w14:textId="77777777" w:rsidR="00CD0D63" w:rsidRPr="00EA7E56" w:rsidRDefault="0071761C">
      <w:pPr>
        <w:spacing w:line="276" w:lineRule="auto"/>
        <w:rPr>
          <w:ins w:id="71" w:author="Zoë Mueller" w:date="2025-04-22T20:22:00Z"/>
          <w:b/>
          <w:bCs/>
          <w:iCs/>
          <w:sz w:val="24"/>
          <w:szCs w:val="24"/>
        </w:rPr>
      </w:pPr>
      <w:ins w:id="72" w:author="Zoë Mueller" w:date="2025-04-22T20:22:00Z">
        <w:r w:rsidRPr="00EA7E56">
          <w:rPr>
            <w:b/>
            <w:bCs/>
            <w:iCs/>
            <w:sz w:val="24"/>
            <w:szCs w:val="24"/>
          </w:rPr>
          <w:t xml:space="preserve">2.2 ZONING MAP. </w:t>
        </w:r>
      </w:ins>
    </w:p>
    <w:p w14:paraId="3F6DB5D5" w14:textId="07180673" w:rsidR="00CD0D63" w:rsidRPr="00EA7E56" w:rsidRDefault="0071761C">
      <w:pPr>
        <w:spacing w:line="276" w:lineRule="auto"/>
        <w:rPr>
          <w:ins w:id="73" w:author="Zoë Mueller" w:date="2025-04-22T20:22:00Z"/>
          <w:iCs/>
        </w:rPr>
      </w:pPr>
      <w:ins w:id="74" w:author="Zoë Mueller" w:date="2025-04-22T20:22:00Z">
        <w:r w:rsidRPr="00EA7E56">
          <w:rPr>
            <w:iCs/>
          </w:rPr>
          <w:t>The Zoning Map dated December 28, 1964, filed with the Town Clerk, as amended by the Zoning Map, dated February 1, 1971, and further amended May 7, 1974, May 14, 1979, May 13, 1985, November 14, 1999</w:t>
        </w:r>
      </w:ins>
      <w:r>
        <w:rPr>
          <w:iCs/>
        </w:rPr>
        <w:t>,</w:t>
      </w:r>
      <w:ins w:id="75" w:author="Zoë Mueller" w:date="2025-04-22T20:22:00Z">
        <w:r w:rsidRPr="0071761C">
          <w:rPr>
            <w:iCs/>
            <w:strike/>
          </w:rPr>
          <w:t xml:space="preserve"> and</w:t>
        </w:r>
        <w:r w:rsidRPr="00EA7E56">
          <w:rPr>
            <w:iCs/>
          </w:rPr>
          <w:t xml:space="preserve"> May 5, 2009, </w:t>
        </w:r>
        <w:r w:rsidRPr="0071761C">
          <w:rPr>
            <w:iCs/>
            <w:u w:val="single"/>
          </w:rPr>
          <w:t xml:space="preserve">and </w:t>
        </w:r>
        <w:proofErr w:type="gramStart"/>
        <w:r w:rsidRPr="0071761C">
          <w:rPr>
            <w:iCs/>
            <w:u w:val="single"/>
          </w:rPr>
          <w:t>June XXX,</w:t>
        </w:r>
        <w:proofErr w:type="gramEnd"/>
        <w:r w:rsidRPr="0071761C">
          <w:rPr>
            <w:iCs/>
            <w:u w:val="single"/>
          </w:rPr>
          <w:t xml:space="preserve"> 2025</w:t>
        </w:r>
        <w:r w:rsidRPr="00EA7E56">
          <w:rPr>
            <w:iCs/>
          </w:rPr>
          <w:t xml:space="preserve"> (“Zoning Map”) is hereby made a part of this Bylaw.</w:t>
        </w:r>
      </w:ins>
    </w:p>
    <w:p w14:paraId="6EE58AA3" w14:textId="77777777" w:rsidR="00CD0D63" w:rsidRDefault="00CD0D63">
      <w:pPr>
        <w:spacing w:line="276" w:lineRule="auto"/>
        <w:rPr>
          <w:ins w:id="76" w:author="Zoë Mueller" w:date="2025-04-22T20:22:00Z"/>
          <w:i/>
        </w:rPr>
      </w:pPr>
    </w:p>
    <w:p w14:paraId="77047C62" w14:textId="77777777" w:rsidR="00CD0D63" w:rsidRDefault="0071761C">
      <w:pPr>
        <w:spacing w:line="276" w:lineRule="auto"/>
        <w:rPr>
          <w:ins w:id="77" w:author="Matthew Littell" w:date="2025-04-23T18:09:00Z"/>
          <w:i/>
        </w:rPr>
      </w:pPr>
      <w:ins w:id="78" w:author="Zoë Mueller" w:date="2025-04-22T20:22:00Z">
        <w:r>
          <w:rPr>
            <w:i/>
          </w:rPr>
          <w:lastRenderedPageBreak/>
          <w:t>In the Downtown, add the following districts to the Town Zoning Map</w:t>
        </w:r>
        <w:r>
          <w:rPr>
            <w:i/>
          </w:rPr>
          <w:t xml:space="preserve"> to replace the </w:t>
        </w:r>
      </w:ins>
      <w:ins w:id="79" w:author="Matthew Littell" w:date="2025-04-23T18:14:00Z">
        <w:r>
          <w:rPr>
            <w:i/>
          </w:rPr>
          <w:t xml:space="preserve">underlying </w:t>
        </w:r>
      </w:ins>
      <w:ins w:id="80" w:author="Zoë Mueller" w:date="2025-04-22T20:22:00Z">
        <w:r>
          <w:rPr>
            <w:i/>
          </w:rPr>
          <w:t>existing portions of the B and R-1A districts in the current map. Remove key references to the Business District which is removed entirely. Extend the R-1A district southeast along Linden Street to include any parcels currently within the Business District and not included in the proposed Depot Square Mixed-Use District.</w:t>
        </w:r>
      </w:ins>
    </w:p>
    <w:p w14:paraId="0224AE79" w14:textId="77777777" w:rsidR="00CD0D63" w:rsidRDefault="00CD0D63">
      <w:pPr>
        <w:spacing w:line="276" w:lineRule="auto"/>
        <w:rPr>
          <w:ins w:id="81" w:author="Matthew Littell" w:date="2025-04-23T18:09:00Z"/>
          <w:i/>
        </w:rPr>
      </w:pPr>
    </w:p>
    <w:p w14:paraId="5445F69A" w14:textId="77777777" w:rsidR="00CD0D63" w:rsidRPr="00CD0D63" w:rsidRDefault="0071761C">
      <w:pPr>
        <w:spacing w:line="276" w:lineRule="auto"/>
        <w:rPr>
          <w:ins w:id="82" w:author="Matthew Littell" w:date="2025-04-23T18:09:00Z"/>
          <w:b/>
          <w:rPrChange w:id="83" w:author="Matthew Littell" w:date="2025-04-23T18:09:00Z">
            <w:rPr>
              <w:ins w:id="84" w:author="Matthew Littell" w:date="2025-04-23T18:09:00Z"/>
              <w:i/>
            </w:rPr>
          </w:rPrChange>
        </w:rPr>
      </w:pPr>
      <w:ins w:id="85" w:author="Matthew Littell" w:date="2025-04-23T18:09:00Z">
        <w:r>
          <w:rPr>
            <w:noProof/>
            <w:rPrChange w:id="86" w:author="Matthew Littell" w:date="2025-04-23T18:09:00Z">
              <w:rPr>
                <w:i/>
                <w:noProof/>
              </w:rPr>
            </w:rPrChange>
          </w:rPr>
          <w:drawing>
            <wp:inline distT="19050" distB="19050" distL="19050" distR="19050" wp14:anchorId="5D21E2F3" wp14:editId="780C7830">
              <wp:extent cx="4680998" cy="4221175"/>
              <wp:effectExtent l="0" t="0" r="0" b="0"/>
              <wp:docPr id="2" name="image3.png" descr="Town Center Subdistricts.png"/>
              <wp:cNvGraphicFramePr/>
              <a:graphic xmlns:a="http://schemas.openxmlformats.org/drawingml/2006/main">
                <a:graphicData uri="http://schemas.openxmlformats.org/drawingml/2006/picture">
                  <pic:pic xmlns:pic="http://schemas.openxmlformats.org/drawingml/2006/picture">
                    <pic:nvPicPr>
                      <pic:cNvPr id="0" name="image3.png" descr="Town Center Subdistricts.png"/>
                      <pic:cNvPicPr preferRelativeResize="0"/>
                    </pic:nvPicPr>
                    <pic:blipFill>
                      <a:blip r:embed="rId7"/>
                      <a:srcRect l="29827" t="18382" r="33333" b="7745"/>
                      <a:stretch>
                        <a:fillRect/>
                      </a:stretch>
                    </pic:blipFill>
                    <pic:spPr>
                      <a:xfrm>
                        <a:off x="0" y="0"/>
                        <a:ext cx="4680998" cy="4221175"/>
                      </a:xfrm>
                      <a:prstGeom prst="rect">
                        <a:avLst/>
                      </a:prstGeom>
                      <a:ln/>
                    </pic:spPr>
                  </pic:pic>
                </a:graphicData>
              </a:graphic>
            </wp:inline>
          </w:drawing>
        </w:r>
        <w:r>
          <w:rPr>
            <w:b/>
            <w:noProof/>
            <w:rPrChange w:id="87" w:author="Matthew Littell" w:date="2025-04-23T18:09:00Z">
              <w:rPr>
                <w:i/>
                <w:noProof/>
              </w:rPr>
            </w:rPrChange>
          </w:rPr>
          <w:drawing>
            <wp:inline distT="114300" distB="114300" distL="114300" distR="114300" wp14:anchorId="116BC991" wp14:editId="6F208A87">
              <wp:extent cx="2043113" cy="14958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43113" cy="1495850"/>
                      </a:xfrm>
                      <a:prstGeom prst="rect">
                        <a:avLst/>
                      </a:prstGeom>
                      <a:ln/>
                    </pic:spPr>
                  </pic:pic>
                </a:graphicData>
              </a:graphic>
            </wp:inline>
          </w:drawing>
        </w:r>
      </w:ins>
    </w:p>
    <w:p w14:paraId="1B1256F4" w14:textId="77777777" w:rsidR="00CD0D63" w:rsidRPr="00CD0D63" w:rsidRDefault="0071761C">
      <w:pPr>
        <w:spacing w:line="276" w:lineRule="auto"/>
        <w:rPr>
          <w:ins w:id="88" w:author="Matthew Littell" w:date="2025-04-23T18:09:00Z"/>
          <w:b/>
          <w:rPrChange w:id="89" w:author="Matthew Littell" w:date="2025-04-23T18:09:00Z">
            <w:rPr>
              <w:ins w:id="90" w:author="Matthew Littell" w:date="2025-04-23T18:09:00Z"/>
              <w:i/>
            </w:rPr>
          </w:rPrChange>
        </w:rPr>
      </w:pPr>
      <w:ins w:id="91" w:author="Matthew Littell" w:date="2025-04-23T18:09:00Z">
        <w:r>
          <w:rPr>
            <w:b/>
            <w:rPrChange w:id="92" w:author="Matthew Littell" w:date="2025-04-23T18:09:00Z">
              <w:rPr>
                <w:i/>
              </w:rPr>
            </w:rPrChange>
          </w:rPr>
          <w:t>TOWN CENTER DISTRICTS</w:t>
        </w:r>
      </w:ins>
    </w:p>
    <w:p w14:paraId="299E936D" w14:textId="77777777" w:rsidR="00CD0D63" w:rsidRPr="00CD0D63" w:rsidRDefault="00CD0D63">
      <w:pPr>
        <w:spacing w:line="276" w:lineRule="auto"/>
        <w:rPr>
          <w:ins w:id="93" w:author="Matthew Littell" w:date="2025-04-23T18:09:00Z"/>
          <w:b/>
          <w:rPrChange w:id="94" w:author="Matthew Littell" w:date="2025-04-23T18:09:00Z">
            <w:rPr>
              <w:ins w:id="95" w:author="Matthew Littell" w:date="2025-04-23T18:09:00Z"/>
              <w:i/>
            </w:rPr>
          </w:rPrChange>
        </w:rPr>
      </w:pPr>
    </w:p>
    <w:p w14:paraId="438A8CB2" w14:textId="77777777" w:rsidR="00CD0D63" w:rsidRPr="00CD0D63" w:rsidRDefault="00CD0D63">
      <w:pPr>
        <w:spacing w:line="276" w:lineRule="auto"/>
        <w:rPr>
          <w:ins w:id="96" w:author="Matthew Littell" w:date="2025-04-23T18:09:00Z"/>
          <w:b/>
          <w:rPrChange w:id="97" w:author="Matthew Littell" w:date="2025-04-23T18:09:00Z">
            <w:rPr>
              <w:ins w:id="98" w:author="Matthew Littell" w:date="2025-04-23T18:09:00Z"/>
              <w:i/>
            </w:rPr>
          </w:rPrChange>
        </w:rPr>
      </w:pPr>
    </w:p>
    <w:p w14:paraId="3544692C" w14:textId="77777777" w:rsidR="00CD0D63" w:rsidRPr="00CD0D63" w:rsidRDefault="00CD0D63">
      <w:pPr>
        <w:spacing w:line="276" w:lineRule="auto"/>
        <w:rPr>
          <w:ins w:id="99" w:author="Matthew Littell" w:date="2025-04-23T18:09:00Z"/>
          <w:b/>
          <w:rPrChange w:id="100" w:author="Matthew Littell" w:date="2025-04-23T18:09:00Z">
            <w:rPr>
              <w:ins w:id="101" w:author="Matthew Littell" w:date="2025-04-23T18:09:00Z"/>
              <w:i/>
            </w:rPr>
          </w:rPrChange>
        </w:rPr>
      </w:pPr>
    </w:p>
    <w:p w14:paraId="1C839507" w14:textId="77777777" w:rsidR="00CD0D63" w:rsidRPr="00CD0D63" w:rsidRDefault="0071761C">
      <w:pPr>
        <w:spacing w:line="276" w:lineRule="auto"/>
        <w:rPr>
          <w:ins w:id="102" w:author="Matthew Littell" w:date="2025-04-23T18:09:00Z"/>
          <w:rPrChange w:id="103" w:author="Matthew Littell" w:date="2025-04-23T18:09:00Z">
            <w:rPr>
              <w:ins w:id="104" w:author="Matthew Littell" w:date="2025-04-23T18:09:00Z"/>
              <w:i/>
            </w:rPr>
          </w:rPrChange>
        </w:rPr>
      </w:pPr>
      <w:ins w:id="105" w:author="Matthew Littell" w:date="2025-04-23T18:09:00Z">
        <w:r>
          <w:rPr>
            <w:noProof/>
            <w:rPrChange w:id="106" w:author="Matthew Littell" w:date="2025-04-23T18:09:00Z">
              <w:rPr>
                <w:i/>
                <w:noProof/>
              </w:rPr>
            </w:rPrChange>
          </w:rPr>
          <w:lastRenderedPageBreak/>
          <w:drawing>
            <wp:inline distT="19050" distB="19050" distL="19050" distR="19050" wp14:anchorId="4E6F487D" wp14:editId="1E3CCF89">
              <wp:extent cx="4615598" cy="3905998"/>
              <wp:effectExtent l="76200" t="76200" r="76200" b="76200"/>
              <wp:docPr id="1" name="image2.png" descr="2025.03.12_Asbury Street North_outline.png"/>
              <wp:cNvGraphicFramePr/>
              <a:graphic xmlns:a="http://schemas.openxmlformats.org/drawingml/2006/main">
                <a:graphicData uri="http://schemas.openxmlformats.org/drawingml/2006/picture">
                  <pic:pic xmlns:pic="http://schemas.openxmlformats.org/drawingml/2006/picture">
                    <pic:nvPicPr>
                      <pic:cNvPr id="0" name="image2.png" descr="2025.03.12_Asbury Street North_outline.png"/>
                      <pic:cNvPicPr preferRelativeResize="0"/>
                    </pic:nvPicPr>
                    <pic:blipFill>
                      <a:blip r:embed="rId9"/>
                      <a:srcRect l="8229" r="8221"/>
                      <a:stretch>
                        <a:fillRect/>
                      </a:stretch>
                    </pic:blipFill>
                    <pic:spPr>
                      <a:xfrm>
                        <a:off x="0" y="0"/>
                        <a:ext cx="4615598" cy="3905998"/>
                      </a:xfrm>
                      <a:prstGeom prst="rect">
                        <a:avLst/>
                      </a:prstGeom>
                      <a:ln w="76200">
                        <a:solidFill>
                          <a:srgbClr val="FFFFFF"/>
                        </a:solidFill>
                        <a:prstDash val="solid"/>
                      </a:ln>
                    </pic:spPr>
                  </pic:pic>
                </a:graphicData>
              </a:graphic>
            </wp:inline>
          </w:drawing>
        </w:r>
      </w:ins>
    </w:p>
    <w:p w14:paraId="7EF8F16D" w14:textId="77777777" w:rsidR="00CD0D63" w:rsidRPr="00CD0D63" w:rsidRDefault="0071761C">
      <w:pPr>
        <w:spacing w:line="276" w:lineRule="auto"/>
        <w:rPr>
          <w:ins w:id="107" w:author="Zoë Mueller" w:date="2025-04-22T20:22:00Z"/>
          <w:b/>
          <w:rPrChange w:id="108" w:author="Matthew Littell" w:date="2025-04-23T18:09:00Z">
            <w:rPr>
              <w:ins w:id="109" w:author="Zoë Mueller" w:date="2025-04-22T20:22:00Z"/>
              <w:i/>
            </w:rPr>
          </w:rPrChange>
        </w:rPr>
      </w:pPr>
      <w:ins w:id="110" w:author="Matthew Littell" w:date="2025-04-23T18:09:00Z">
        <w:r>
          <w:rPr>
            <w:rPrChange w:id="111" w:author="Matthew Littell" w:date="2025-04-23T18:09:00Z">
              <w:rPr>
                <w:i/>
              </w:rPr>
            </w:rPrChange>
          </w:rPr>
          <w:t>3A-MFOD</w:t>
        </w:r>
      </w:ins>
    </w:p>
    <w:p w14:paraId="2F52D22B" w14:textId="77777777" w:rsidR="00CD0D63" w:rsidRDefault="0071761C">
      <w:pPr>
        <w:pStyle w:val="Heading2"/>
        <w:spacing w:before="360" w:after="0" w:line="276" w:lineRule="auto"/>
        <w:ind w:left="0" w:firstLine="0"/>
        <w:rPr>
          <w:b/>
          <w:sz w:val="24"/>
          <w:szCs w:val="24"/>
        </w:rPr>
      </w:pPr>
      <w:bookmarkStart w:id="112" w:name="_x76d0j6gt5nv" w:colFirst="0" w:colLast="0"/>
      <w:bookmarkEnd w:id="112"/>
      <w:r>
        <w:rPr>
          <w:b/>
          <w:sz w:val="24"/>
          <w:szCs w:val="24"/>
        </w:rPr>
        <w:t xml:space="preserve">2.3 OVERLAY DISTRICTS. </w:t>
      </w:r>
    </w:p>
    <w:p w14:paraId="175580EF" w14:textId="77777777" w:rsidR="00CD0D63" w:rsidRDefault="0071761C">
      <w:pPr>
        <w:spacing w:line="276" w:lineRule="auto"/>
        <w:ind w:left="720"/>
      </w:pPr>
      <w:r>
        <w:t xml:space="preserve">The following Overlay Districts are also established, as set forth in Section 8.0, herein. </w:t>
      </w:r>
    </w:p>
    <w:p w14:paraId="464004F9" w14:textId="77777777" w:rsidR="00CD0D63" w:rsidRDefault="00CD0D63">
      <w:pPr>
        <w:spacing w:line="276" w:lineRule="auto"/>
      </w:pPr>
    </w:p>
    <w:p w14:paraId="210BAE7C" w14:textId="77777777" w:rsidR="00CD0D63" w:rsidRDefault="0071761C">
      <w:pPr>
        <w:tabs>
          <w:tab w:val="left" w:pos="6480"/>
        </w:tabs>
        <w:spacing w:line="276" w:lineRule="auto"/>
      </w:pPr>
      <w:r>
        <w:t>Groundwater Protection Overlay District</w:t>
      </w:r>
      <w:r>
        <w:tab/>
        <w:t>GPOD</w:t>
      </w:r>
    </w:p>
    <w:p w14:paraId="58317F58" w14:textId="77777777" w:rsidR="00CD0D63" w:rsidRDefault="0071761C">
      <w:pPr>
        <w:tabs>
          <w:tab w:val="left" w:pos="6480"/>
        </w:tabs>
        <w:spacing w:line="276" w:lineRule="auto"/>
      </w:pPr>
      <w:r>
        <w:t>Flood Plain Overlay District</w:t>
      </w:r>
      <w:r>
        <w:tab/>
        <w:t>FPOD</w:t>
      </w:r>
    </w:p>
    <w:p w14:paraId="7DEF4AED" w14:textId="77777777" w:rsidR="00CD0D63" w:rsidRDefault="0071761C">
      <w:pPr>
        <w:tabs>
          <w:tab w:val="left" w:pos="6480"/>
        </w:tabs>
        <w:spacing w:line="276" w:lineRule="auto"/>
      </w:pPr>
      <w:r>
        <w:t>Estate Overlay District</w:t>
      </w:r>
      <w:r>
        <w:tab/>
        <w:t>EOD</w:t>
      </w:r>
    </w:p>
    <w:p w14:paraId="601A5EE1" w14:textId="77777777" w:rsidR="00CD0D63" w:rsidRDefault="0071761C">
      <w:pPr>
        <w:tabs>
          <w:tab w:val="left" w:pos="6480"/>
        </w:tabs>
        <w:spacing w:line="276" w:lineRule="auto"/>
        <w:rPr>
          <w:del w:id="113" w:author="Zoë Mueller" w:date="2025-04-22T20:24:00Z"/>
        </w:rPr>
      </w:pPr>
      <w:del w:id="114" w:author="Zoë Mueller" w:date="2025-04-22T20:24:00Z">
        <w:r>
          <w:delText>Willow Street Overlay District</w:delText>
        </w:r>
        <w:r>
          <w:tab/>
          <w:delText>WSOD</w:delText>
        </w:r>
      </w:del>
    </w:p>
    <w:p w14:paraId="6EB6D672" w14:textId="77777777" w:rsidR="00CD0D63" w:rsidRDefault="0071761C">
      <w:pPr>
        <w:tabs>
          <w:tab w:val="left" w:pos="6480"/>
        </w:tabs>
        <w:spacing w:line="276" w:lineRule="auto"/>
      </w:pPr>
      <w:r>
        <w:t>Commercial Overlay District</w:t>
      </w:r>
      <w:r>
        <w:tab/>
        <w:t>COD</w:t>
      </w:r>
    </w:p>
    <w:p w14:paraId="774DC527" w14:textId="77777777" w:rsidR="00CD0D63" w:rsidRDefault="0071761C">
      <w:pPr>
        <w:tabs>
          <w:tab w:val="left" w:pos="6480"/>
        </w:tabs>
        <w:spacing w:line="276" w:lineRule="auto"/>
        <w:rPr>
          <w:u w:val="single"/>
        </w:rPr>
      </w:pPr>
      <w:r>
        <w:rPr>
          <w:u w:val="single"/>
        </w:rPr>
        <w:t>3A Multifamily Overlay District</w:t>
      </w:r>
      <w:r>
        <w:rPr>
          <w:u w:val="single"/>
        </w:rPr>
        <w:tab/>
        <w:t>3A-MFOD</w:t>
      </w:r>
    </w:p>
    <w:p w14:paraId="7D915F2D" w14:textId="77777777" w:rsidR="00CD0D63" w:rsidRDefault="00CD0D63"/>
    <w:p w14:paraId="4CFD44D9" w14:textId="77777777" w:rsidR="00CD0D63" w:rsidRDefault="00CD0D63">
      <w:pPr>
        <w:tabs>
          <w:tab w:val="left" w:pos="6480"/>
        </w:tabs>
        <w:spacing w:line="276" w:lineRule="auto"/>
        <w:rPr>
          <w:ins w:id="115" w:author="Zoë Mueller" w:date="2025-04-22T20:25:00Z"/>
        </w:rPr>
      </w:pPr>
    </w:p>
    <w:p w14:paraId="2B470A48" w14:textId="77777777" w:rsidR="00CD0D63" w:rsidRPr="00EA7E56" w:rsidRDefault="0071761C">
      <w:pPr>
        <w:tabs>
          <w:tab w:val="left" w:pos="6480"/>
        </w:tabs>
        <w:spacing w:line="276" w:lineRule="auto"/>
        <w:rPr>
          <w:ins w:id="116" w:author="Zoë Mueller" w:date="2025-04-22T20:25:00Z"/>
          <w:b/>
          <w:bCs/>
          <w:sz w:val="24"/>
          <w:szCs w:val="24"/>
        </w:rPr>
      </w:pPr>
      <w:ins w:id="117" w:author="Zoë Mueller" w:date="2025-04-22T20:25:00Z">
        <w:r w:rsidRPr="00EA7E56">
          <w:rPr>
            <w:b/>
            <w:bCs/>
            <w:sz w:val="24"/>
            <w:szCs w:val="24"/>
          </w:rPr>
          <w:t>2.5 SPLIT LOTS.</w:t>
        </w:r>
      </w:ins>
    </w:p>
    <w:p w14:paraId="5F6230A4" w14:textId="77777777" w:rsidR="00CD0D63" w:rsidRDefault="0071761C">
      <w:pPr>
        <w:tabs>
          <w:tab w:val="left" w:pos="6480"/>
        </w:tabs>
        <w:spacing w:line="276" w:lineRule="auto"/>
        <w:rPr>
          <w:ins w:id="118" w:author="Zoë Mueller" w:date="2025-04-22T20:25:00Z"/>
        </w:rPr>
      </w:pPr>
      <w:ins w:id="119" w:author="Zoë Mueller" w:date="2025-04-22T20:25:00Z">
        <w:r w:rsidRPr="00EA7E56">
          <w:rPr>
            <w:b/>
            <w:bCs/>
          </w:rPr>
          <w:t>2.5.2</w:t>
        </w:r>
        <w:r w:rsidRPr="00EA7E56">
          <w:rPr>
            <w:b/>
            <w:bCs/>
          </w:rPr>
          <w:t xml:space="preserve"> By District Boundary.</w:t>
        </w:r>
        <w:r>
          <w:t xml:space="preserve"> Where a district boundary line between a residential and a</w:t>
        </w:r>
      </w:ins>
    </w:p>
    <w:p w14:paraId="54F0DE2A" w14:textId="77777777" w:rsidR="00CD0D63" w:rsidRDefault="0071761C">
      <w:pPr>
        <w:tabs>
          <w:tab w:val="left" w:pos="6480"/>
        </w:tabs>
        <w:spacing w:line="276" w:lineRule="auto"/>
        <w:rPr>
          <w:ins w:id="120" w:author="Zoë Mueller" w:date="2025-04-22T20:25:00Z"/>
        </w:rPr>
      </w:pPr>
      <w:proofErr w:type="gramStart"/>
      <w:ins w:id="121" w:author="Zoë Mueller" w:date="2025-04-22T20:25:00Z">
        <w:r>
          <w:t>business</w:t>
        </w:r>
        <w:proofErr w:type="gramEnd"/>
        <w:r>
          <w:t xml:space="preserve"> district </w:t>
        </w:r>
        <w:r>
          <w:t xml:space="preserve">an R District and a Town Center </w:t>
        </w:r>
        <w:proofErr w:type="gramStart"/>
        <w:r>
          <w:t>District  divides</w:t>
        </w:r>
        <w:proofErr w:type="gramEnd"/>
        <w:r>
          <w:t xml:space="preserve"> any Lot existing at the time such line is adopted, the regulations for the less restricted portions of such lots shall extend no more than thirty (30) feet into the more restricted portion, provided the lot has lot frontage on a public way in the less restricted district.</w:t>
        </w:r>
      </w:ins>
    </w:p>
    <w:p w14:paraId="3787E240" w14:textId="77777777" w:rsidR="00CD0D63" w:rsidRDefault="0071761C">
      <w:pPr>
        <w:pStyle w:val="Heading2"/>
        <w:tabs>
          <w:tab w:val="left" w:pos="6480"/>
        </w:tabs>
        <w:spacing w:before="360" w:after="0" w:line="276" w:lineRule="auto"/>
        <w:ind w:left="0" w:firstLine="0"/>
        <w:rPr>
          <w:ins w:id="122" w:author="Matthew Littell" w:date="2025-04-14T18:42:00Z"/>
          <w:b/>
          <w:sz w:val="24"/>
          <w:szCs w:val="24"/>
        </w:rPr>
      </w:pPr>
      <w:bookmarkStart w:id="123" w:name="_l4nxrkrfsrn6" w:colFirst="0" w:colLast="0"/>
      <w:bookmarkEnd w:id="123"/>
      <w:ins w:id="124" w:author="Matthew Littell" w:date="2025-04-14T18:42:00Z">
        <w:r>
          <w:rPr>
            <w:b/>
            <w:sz w:val="24"/>
            <w:szCs w:val="24"/>
          </w:rPr>
          <w:t>3.1 PRINCIPAL USES</w:t>
        </w:r>
        <w:r>
          <w:rPr>
            <w:b/>
            <w:sz w:val="24"/>
            <w:szCs w:val="24"/>
          </w:rPr>
          <w:t>.</w:t>
        </w:r>
      </w:ins>
    </w:p>
    <w:p w14:paraId="72FF87CA" w14:textId="77777777" w:rsidR="00CD0D63" w:rsidRDefault="00CD0D63">
      <w:pPr>
        <w:rPr>
          <w:ins w:id="125" w:author="Matthew Littell" w:date="2025-04-14T18:42:00Z"/>
        </w:rPr>
      </w:pPr>
    </w:p>
    <w:p w14:paraId="500948B8" w14:textId="77777777" w:rsidR="00CD0D63" w:rsidRDefault="00CD0D63">
      <w:pPr>
        <w:ind w:left="720"/>
        <w:rPr>
          <w:ins w:id="126" w:author="Matthew Littell" w:date="2025-04-14T18:42:00Z"/>
        </w:rPr>
      </w:pPr>
    </w:p>
    <w:p w14:paraId="0F3789E5" w14:textId="77777777" w:rsidR="00CD0D63" w:rsidRDefault="00CD0D63">
      <w:pPr>
        <w:ind w:left="720"/>
        <w:rPr>
          <w:ins w:id="127" w:author="Matthew Littell" w:date="2025-04-14T18:42:00Z"/>
        </w:rPr>
      </w:pPr>
    </w:p>
    <w:p w14:paraId="60B1E1DE" w14:textId="77777777" w:rsidR="00CD0D63" w:rsidRDefault="0071761C">
      <w:pPr>
        <w:jc w:val="center"/>
        <w:rPr>
          <w:ins w:id="128" w:author="Matthew Littell" w:date="2025-04-14T18:42:00Z"/>
          <w:b/>
        </w:rPr>
      </w:pPr>
      <w:ins w:id="129" w:author="Matthew Littell" w:date="2025-04-14T18:42:00Z">
        <w:r>
          <w:rPr>
            <w:b/>
          </w:rPr>
          <w:t>TABLE OF USE REGULATIONS</w:t>
        </w:r>
      </w:ins>
    </w:p>
    <w:p w14:paraId="2332ED06" w14:textId="77777777" w:rsidR="00CD0D63" w:rsidRDefault="00CD0D63">
      <w:pPr>
        <w:jc w:val="center"/>
        <w:rPr>
          <w:ins w:id="130" w:author="Matthew Littell" w:date="2025-04-14T18:42:00Z"/>
          <w:b/>
        </w:rPr>
      </w:pPr>
    </w:p>
    <w:p w14:paraId="73BBBDD1" w14:textId="77777777" w:rsidR="00CD0D63" w:rsidRDefault="0071761C">
      <w:pPr>
        <w:spacing w:line="276" w:lineRule="auto"/>
        <w:rPr>
          <w:ins w:id="131" w:author="Matthew Littell" w:date="2025-04-14T18:42:00Z"/>
          <w:b/>
          <w:i/>
          <w:sz w:val="24"/>
          <w:szCs w:val="24"/>
        </w:rPr>
      </w:pPr>
      <w:ins w:id="132" w:author="Matthew Littell" w:date="2025-04-14T18:42:00Z">
        <w:r>
          <w:rPr>
            <w:i/>
          </w:rPr>
          <w:t>Delete the last Column “B” Business District from the Table</w:t>
        </w:r>
        <w:r>
          <w:rPr>
            <w:b/>
            <w:i/>
            <w:sz w:val="24"/>
            <w:szCs w:val="24"/>
          </w:rPr>
          <w:t xml:space="preserve"> </w:t>
        </w:r>
      </w:ins>
    </w:p>
    <w:p w14:paraId="046DF570" w14:textId="77777777" w:rsidR="00CD0D63" w:rsidRDefault="00CD0D63">
      <w:pPr>
        <w:spacing w:line="276" w:lineRule="auto"/>
        <w:rPr>
          <w:ins w:id="133" w:author="Matthew Littell" w:date="2025-04-14T18:42:00Z"/>
          <w:i/>
        </w:rPr>
      </w:pPr>
    </w:p>
    <w:p w14:paraId="096D7C91" w14:textId="77777777" w:rsidR="00CD0D63" w:rsidRDefault="0071761C">
      <w:pPr>
        <w:spacing w:line="276" w:lineRule="auto"/>
        <w:rPr>
          <w:ins w:id="134" w:author="Matthew Littell" w:date="2025-04-14T18:42:00Z"/>
          <w:i/>
        </w:rPr>
      </w:pPr>
      <w:ins w:id="135" w:author="Matthew Littell" w:date="2025-04-14T18:42:00Z">
        <w:r>
          <w:rPr>
            <w:i/>
          </w:rPr>
          <w:lastRenderedPageBreak/>
          <w:t>Add the following uses under residential: A8</w:t>
        </w:r>
        <w:r>
          <w:rPr>
            <w:i/>
            <w:u w:val="single"/>
          </w:rPr>
          <w:t xml:space="preserve"> - Two Family Dwelling, A9 - Multi Family Dwelling, </w:t>
        </w:r>
        <w:r>
          <w:rPr>
            <w:i/>
          </w:rPr>
          <w:t xml:space="preserve"> </w:t>
        </w:r>
      </w:ins>
    </w:p>
    <w:p w14:paraId="485086F7" w14:textId="77777777" w:rsidR="00CD0D63" w:rsidRDefault="00CD0D63">
      <w:pPr>
        <w:spacing w:line="276" w:lineRule="auto"/>
        <w:rPr>
          <w:ins w:id="136" w:author="Matthew Littell" w:date="2025-04-14T18:42:00Z"/>
          <w:i/>
        </w:rPr>
      </w:pPr>
    </w:p>
    <w:p w14:paraId="545685B9" w14:textId="77777777" w:rsidR="00CD0D63" w:rsidRDefault="0071761C">
      <w:pPr>
        <w:spacing w:line="276" w:lineRule="auto"/>
        <w:rPr>
          <w:ins w:id="137" w:author="Matthew Littell" w:date="2025-04-14T18:42:00Z"/>
          <w:i/>
        </w:rPr>
      </w:pPr>
      <w:ins w:id="138" w:author="Matthew Littell" w:date="2025-04-14T18:42:00Z">
        <w:r>
          <w:rPr>
            <w:i/>
          </w:rPr>
          <w:t>Indicate in the table that A8 and A9 uses are not allowed (“N”) in the R-1A, R-1B and RA districts</w:t>
        </w:r>
      </w:ins>
    </w:p>
    <w:p w14:paraId="1654FBCD" w14:textId="77777777" w:rsidR="00CD0D63" w:rsidRDefault="00CD0D63">
      <w:pPr>
        <w:spacing w:line="276" w:lineRule="auto"/>
        <w:rPr>
          <w:ins w:id="139" w:author="Matthew Littell" w:date="2025-04-14T18:42:00Z"/>
          <w:i/>
        </w:rPr>
      </w:pPr>
    </w:p>
    <w:p w14:paraId="554CA909" w14:textId="77777777" w:rsidR="00CD0D63" w:rsidRDefault="0071761C">
      <w:pPr>
        <w:spacing w:line="276" w:lineRule="auto"/>
        <w:rPr>
          <w:ins w:id="140" w:author="Matthew Littell" w:date="2025-04-14T18:42:00Z"/>
          <w:b/>
        </w:rPr>
      </w:pPr>
      <w:ins w:id="141" w:author="Matthew Littell" w:date="2025-04-14T18:42:00Z">
        <w:r>
          <w:rPr>
            <w:i/>
          </w:rPr>
          <w:t>Add 5 additional columns to include Depot Square, Bay Road Scenic, Willow Street Mixed Use and Downtown Residential Districts as follows:</w:t>
        </w:r>
      </w:ins>
    </w:p>
    <w:p w14:paraId="78FD95A2" w14:textId="77777777" w:rsidR="00CD0D63" w:rsidRPr="00CD0D63" w:rsidRDefault="00CD0D63" w:rsidP="00CD0D63">
      <w:pPr>
        <w:ind w:left="720"/>
        <w:rPr>
          <w:color w:val="000000"/>
          <w:sz w:val="22"/>
          <w:szCs w:val="22"/>
          <w:rPrChange w:id="142" w:author="Matthew Littell" w:date="2025-04-14T18:42:00Z">
            <w:rPr/>
          </w:rPrChange>
        </w:rPr>
        <w:pPrChange w:id="143" w:author="Matthew Littell" w:date="2025-04-14T18:42:00Z">
          <w:pPr>
            <w:pStyle w:val="Heading2"/>
            <w:numPr>
              <w:ilvl w:val="1"/>
              <w:numId w:val="1"/>
            </w:numPr>
          </w:pPr>
        </w:pPrChange>
      </w:pPr>
      <w:bookmarkStart w:id="144" w:name="_j8d4qw1buegd" w:colFirst="0" w:colLast="0"/>
      <w:bookmarkEnd w:id="144"/>
    </w:p>
    <w:p w14:paraId="3362601D" w14:textId="77777777" w:rsidR="00CD0D63" w:rsidRDefault="00CD0D63">
      <w:pPr>
        <w:ind w:left="2160"/>
      </w:pPr>
    </w:p>
    <w:tbl>
      <w:tblPr>
        <w:tblStyle w:val="a"/>
        <w:tblpPr w:leftFromText="180" w:rightFromText="180" w:topFromText="180" w:bottomFromText="180" w:vertAnchor="text" w:tblpX="480" w:tblpY="2"/>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81"/>
        <w:gridCol w:w="1390"/>
        <w:gridCol w:w="1391"/>
        <w:gridCol w:w="1391"/>
        <w:gridCol w:w="1391"/>
        <w:gridCol w:w="1391"/>
      </w:tblGrid>
      <w:tr w:rsidR="00CD0D63" w14:paraId="1AB62EDD" w14:textId="77777777">
        <w:trPr>
          <w:trHeight w:val="420"/>
        </w:trPr>
        <w:tc>
          <w:tcPr>
            <w:tcW w:w="2781" w:type="dxa"/>
            <w:shd w:val="clear" w:color="auto" w:fill="CCCCCC"/>
          </w:tcPr>
          <w:p w14:paraId="600E008A" w14:textId="77777777" w:rsidR="00CD0D63" w:rsidRDefault="0071761C">
            <w:pPr>
              <w:widowControl w:val="0"/>
              <w:numPr>
                <w:ilvl w:val="0"/>
                <w:numId w:val="2"/>
              </w:numPr>
              <w:rPr>
                <w:b/>
              </w:rPr>
            </w:pPr>
            <w:r>
              <w:rPr>
                <w:b/>
              </w:rPr>
              <w:lastRenderedPageBreak/>
              <w:t>Residential</w:t>
            </w:r>
          </w:p>
        </w:tc>
        <w:tc>
          <w:tcPr>
            <w:tcW w:w="1390" w:type="dxa"/>
            <w:shd w:val="clear" w:color="auto" w:fill="CCCCCC"/>
          </w:tcPr>
          <w:p w14:paraId="14379D54" w14:textId="77777777" w:rsidR="00CD0D63" w:rsidRDefault="0071761C">
            <w:pPr>
              <w:widowControl w:val="0"/>
            </w:pPr>
            <w:r>
              <w:t>Depot Square</w:t>
            </w:r>
          </w:p>
        </w:tc>
        <w:tc>
          <w:tcPr>
            <w:tcW w:w="1390" w:type="dxa"/>
            <w:shd w:val="clear" w:color="auto" w:fill="CCCCCC"/>
          </w:tcPr>
          <w:p w14:paraId="349B6846" w14:textId="77777777" w:rsidR="00CD0D63" w:rsidRDefault="0071761C">
            <w:pPr>
              <w:widowControl w:val="0"/>
            </w:pPr>
            <w:r>
              <w:t>Bay Road Mixed-Use</w:t>
            </w:r>
          </w:p>
        </w:tc>
        <w:tc>
          <w:tcPr>
            <w:tcW w:w="1390" w:type="dxa"/>
            <w:shd w:val="clear" w:color="auto" w:fill="CCCCCC"/>
          </w:tcPr>
          <w:p w14:paraId="48FC0737" w14:textId="77777777" w:rsidR="00CD0D63" w:rsidRDefault="0071761C">
            <w:pPr>
              <w:widowControl w:val="0"/>
            </w:pPr>
            <w:r>
              <w:t>Willow Street Mixed-Use</w:t>
            </w:r>
          </w:p>
        </w:tc>
        <w:tc>
          <w:tcPr>
            <w:tcW w:w="1390" w:type="dxa"/>
            <w:shd w:val="clear" w:color="auto" w:fill="CCCCCC"/>
          </w:tcPr>
          <w:p w14:paraId="07ADB541" w14:textId="77777777" w:rsidR="00CD0D63" w:rsidRDefault="0071761C">
            <w:pPr>
              <w:widowControl w:val="0"/>
            </w:pPr>
            <w:r>
              <w:t>Downtown Residential</w:t>
            </w:r>
          </w:p>
        </w:tc>
        <w:tc>
          <w:tcPr>
            <w:tcW w:w="1390" w:type="dxa"/>
            <w:shd w:val="clear" w:color="auto" w:fill="CCCCCC"/>
          </w:tcPr>
          <w:p w14:paraId="2E0F4426" w14:textId="77777777" w:rsidR="00CD0D63" w:rsidRDefault="0071761C">
            <w:pPr>
              <w:widowControl w:val="0"/>
            </w:pPr>
            <w:r>
              <w:t>Bay Road Civic</w:t>
            </w:r>
          </w:p>
        </w:tc>
      </w:tr>
      <w:tr w:rsidR="00CD0D63" w14:paraId="5A50022A" w14:textId="77777777">
        <w:trPr>
          <w:trHeight w:val="420"/>
        </w:trPr>
        <w:tc>
          <w:tcPr>
            <w:tcW w:w="2781" w:type="dxa"/>
          </w:tcPr>
          <w:p w14:paraId="5A308B95" w14:textId="77777777" w:rsidR="00CD0D63" w:rsidRDefault="0071761C">
            <w:pPr>
              <w:widowControl w:val="0"/>
            </w:pPr>
            <w:r>
              <w:rPr>
                <w:b/>
              </w:rPr>
              <w:t>A</w:t>
            </w:r>
            <w:r>
              <w:rPr>
                <w:b/>
              </w:rPr>
              <w:t xml:space="preserve">1. </w:t>
            </w:r>
            <w:r>
              <w:t xml:space="preserve">One Single Family Dwelling </w:t>
            </w:r>
          </w:p>
        </w:tc>
        <w:tc>
          <w:tcPr>
            <w:tcW w:w="1390" w:type="dxa"/>
          </w:tcPr>
          <w:p w14:paraId="1367AEEB" w14:textId="77777777" w:rsidR="00CD0D63" w:rsidRDefault="0071761C">
            <w:pPr>
              <w:widowControl w:val="0"/>
              <w:rPr>
                <w:highlight w:val="yellow"/>
              </w:rPr>
            </w:pPr>
            <w:r>
              <w:rPr>
                <w:highlight w:val="yellow"/>
              </w:rPr>
              <w:t>N</w:t>
            </w:r>
          </w:p>
        </w:tc>
        <w:tc>
          <w:tcPr>
            <w:tcW w:w="1390" w:type="dxa"/>
          </w:tcPr>
          <w:p w14:paraId="0BAE3468" w14:textId="77777777" w:rsidR="00CD0D63" w:rsidRDefault="0071761C">
            <w:pPr>
              <w:widowControl w:val="0"/>
            </w:pPr>
            <w:r>
              <w:t>Y</w:t>
            </w:r>
          </w:p>
        </w:tc>
        <w:tc>
          <w:tcPr>
            <w:tcW w:w="1390" w:type="dxa"/>
          </w:tcPr>
          <w:p w14:paraId="351D34C0" w14:textId="77777777" w:rsidR="00CD0D63" w:rsidRDefault="0071761C">
            <w:pPr>
              <w:widowControl w:val="0"/>
            </w:pPr>
            <w:r>
              <w:t>Y</w:t>
            </w:r>
          </w:p>
        </w:tc>
        <w:tc>
          <w:tcPr>
            <w:tcW w:w="1390" w:type="dxa"/>
          </w:tcPr>
          <w:p w14:paraId="3C7D81B7" w14:textId="77777777" w:rsidR="00CD0D63" w:rsidRDefault="0071761C">
            <w:pPr>
              <w:widowControl w:val="0"/>
            </w:pPr>
            <w:r>
              <w:t>Y</w:t>
            </w:r>
          </w:p>
        </w:tc>
        <w:tc>
          <w:tcPr>
            <w:tcW w:w="1390" w:type="dxa"/>
          </w:tcPr>
          <w:p w14:paraId="35E62CC3" w14:textId="77777777" w:rsidR="00CD0D63" w:rsidRDefault="0071761C">
            <w:pPr>
              <w:widowControl w:val="0"/>
              <w:rPr>
                <w:highlight w:val="yellow"/>
              </w:rPr>
            </w:pPr>
            <w:r>
              <w:rPr>
                <w:highlight w:val="yellow"/>
              </w:rPr>
              <w:t>N</w:t>
            </w:r>
          </w:p>
        </w:tc>
      </w:tr>
      <w:tr w:rsidR="00CD0D63" w14:paraId="34CF4586" w14:textId="77777777">
        <w:trPr>
          <w:trHeight w:val="420"/>
        </w:trPr>
        <w:tc>
          <w:tcPr>
            <w:tcW w:w="2781" w:type="dxa"/>
          </w:tcPr>
          <w:p w14:paraId="4A6FF07B" w14:textId="77777777" w:rsidR="00CD0D63" w:rsidRDefault="0071761C">
            <w:pPr>
              <w:widowControl w:val="0"/>
            </w:pPr>
            <w:r>
              <w:rPr>
                <w:b/>
              </w:rPr>
              <w:t xml:space="preserve">A2. </w:t>
            </w:r>
            <w:r>
              <w:t xml:space="preserve">Conversion of a </w:t>
            </w:r>
            <w:proofErr w:type="gramStart"/>
            <w:r>
              <w:t>Single Family</w:t>
            </w:r>
            <w:proofErr w:type="gramEnd"/>
            <w:r>
              <w:t xml:space="preserve"> Dwelling existing at the time of the adoption of the ordinance (1954) into a </w:t>
            </w:r>
            <w:proofErr w:type="gramStart"/>
            <w:r>
              <w:t>Two Family</w:t>
            </w:r>
            <w:proofErr w:type="gramEnd"/>
            <w:r>
              <w:t xml:space="preserve"> Dwelling (see Section 3.5)</w:t>
            </w:r>
          </w:p>
        </w:tc>
        <w:tc>
          <w:tcPr>
            <w:tcW w:w="1390" w:type="dxa"/>
          </w:tcPr>
          <w:p w14:paraId="436975C0" w14:textId="77777777" w:rsidR="00CD0D63" w:rsidRDefault="0071761C">
            <w:pPr>
              <w:widowControl w:val="0"/>
              <w:rPr>
                <w:highlight w:val="yellow"/>
              </w:rPr>
            </w:pPr>
            <w:r>
              <w:rPr>
                <w:highlight w:val="yellow"/>
              </w:rPr>
              <w:t>Y</w:t>
            </w:r>
          </w:p>
        </w:tc>
        <w:tc>
          <w:tcPr>
            <w:tcW w:w="1390" w:type="dxa"/>
          </w:tcPr>
          <w:p w14:paraId="3FD72323" w14:textId="77777777" w:rsidR="00CD0D63" w:rsidRDefault="0071761C">
            <w:pPr>
              <w:widowControl w:val="0"/>
              <w:rPr>
                <w:highlight w:val="yellow"/>
              </w:rPr>
            </w:pPr>
            <w:r>
              <w:rPr>
                <w:highlight w:val="yellow"/>
              </w:rPr>
              <w:t>Y</w:t>
            </w:r>
          </w:p>
        </w:tc>
        <w:tc>
          <w:tcPr>
            <w:tcW w:w="1390" w:type="dxa"/>
          </w:tcPr>
          <w:p w14:paraId="3B6BCE21" w14:textId="77777777" w:rsidR="00CD0D63" w:rsidRDefault="0071761C">
            <w:pPr>
              <w:widowControl w:val="0"/>
              <w:rPr>
                <w:highlight w:val="yellow"/>
              </w:rPr>
            </w:pPr>
            <w:r>
              <w:rPr>
                <w:highlight w:val="yellow"/>
              </w:rPr>
              <w:t>Y</w:t>
            </w:r>
          </w:p>
        </w:tc>
        <w:tc>
          <w:tcPr>
            <w:tcW w:w="1390" w:type="dxa"/>
          </w:tcPr>
          <w:p w14:paraId="31CFAEB7" w14:textId="77777777" w:rsidR="00CD0D63" w:rsidRDefault="0071761C">
            <w:pPr>
              <w:widowControl w:val="0"/>
              <w:rPr>
                <w:highlight w:val="yellow"/>
              </w:rPr>
            </w:pPr>
            <w:r>
              <w:rPr>
                <w:highlight w:val="yellow"/>
              </w:rPr>
              <w:t>Y</w:t>
            </w:r>
          </w:p>
        </w:tc>
        <w:tc>
          <w:tcPr>
            <w:tcW w:w="1390" w:type="dxa"/>
          </w:tcPr>
          <w:p w14:paraId="076E7D72" w14:textId="77777777" w:rsidR="00CD0D63" w:rsidRDefault="0071761C">
            <w:pPr>
              <w:widowControl w:val="0"/>
              <w:rPr>
                <w:highlight w:val="yellow"/>
              </w:rPr>
            </w:pPr>
            <w:r>
              <w:rPr>
                <w:highlight w:val="yellow"/>
              </w:rPr>
              <w:t>N</w:t>
            </w:r>
          </w:p>
        </w:tc>
      </w:tr>
      <w:tr w:rsidR="00CD0D63" w14:paraId="55A8E4B9" w14:textId="77777777">
        <w:trPr>
          <w:trHeight w:val="420"/>
        </w:trPr>
        <w:tc>
          <w:tcPr>
            <w:tcW w:w="2781" w:type="dxa"/>
          </w:tcPr>
          <w:p w14:paraId="0EAAE79F" w14:textId="77777777" w:rsidR="00CD0D63" w:rsidRDefault="0071761C">
            <w:pPr>
              <w:widowControl w:val="0"/>
            </w:pPr>
            <w:r>
              <w:rPr>
                <w:b/>
              </w:rPr>
              <w:t xml:space="preserve">A3. </w:t>
            </w:r>
            <w:r>
              <w:t>Open Space and Farmland Preservation Development (see Section 8.1)</w:t>
            </w:r>
          </w:p>
        </w:tc>
        <w:tc>
          <w:tcPr>
            <w:tcW w:w="1390" w:type="dxa"/>
          </w:tcPr>
          <w:p w14:paraId="4D846C3E" w14:textId="77777777" w:rsidR="00CD0D63" w:rsidRDefault="0071761C">
            <w:pPr>
              <w:widowControl w:val="0"/>
            </w:pPr>
            <w:r>
              <w:t>N</w:t>
            </w:r>
          </w:p>
        </w:tc>
        <w:tc>
          <w:tcPr>
            <w:tcW w:w="1390" w:type="dxa"/>
          </w:tcPr>
          <w:p w14:paraId="6C396A2D" w14:textId="77777777" w:rsidR="00CD0D63" w:rsidRDefault="0071761C">
            <w:pPr>
              <w:widowControl w:val="0"/>
              <w:rPr>
                <w:highlight w:val="yellow"/>
              </w:rPr>
            </w:pPr>
            <w:r>
              <w:rPr>
                <w:highlight w:val="yellow"/>
              </w:rPr>
              <w:t>N</w:t>
            </w:r>
          </w:p>
        </w:tc>
        <w:tc>
          <w:tcPr>
            <w:tcW w:w="1390" w:type="dxa"/>
          </w:tcPr>
          <w:p w14:paraId="71AB3083" w14:textId="77777777" w:rsidR="00CD0D63" w:rsidRDefault="0071761C">
            <w:pPr>
              <w:widowControl w:val="0"/>
              <w:rPr>
                <w:highlight w:val="yellow"/>
              </w:rPr>
            </w:pPr>
            <w:r>
              <w:rPr>
                <w:highlight w:val="yellow"/>
              </w:rPr>
              <w:t>N</w:t>
            </w:r>
          </w:p>
        </w:tc>
        <w:tc>
          <w:tcPr>
            <w:tcW w:w="1390" w:type="dxa"/>
          </w:tcPr>
          <w:p w14:paraId="4F710EA5" w14:textId="77777777" w:rsidR="00CD0D63" w:rsidRDefault="0071761C">
            <w:pPr>
              <w:widowControl w:val="0"/>
              <w:rPr>
                <w:highlight w:val="yellow"/>
              </w:rPr>
            </w:pPr>
            <w:r>
              <w:rPr>
                <w:highlight w:val="yellow"/>
              </w:rPr>
              <w:t>N</w:t>
            </w:r>
          </w:p>
        </w:tc>
        <w:tc>
          <w:tcPr>
            <w:tcW w:w="1390" w:type="dxa"/>
          </w:tcPr>
          <w:p w14:paraId="3F4BAFED" w14:textId="77777777" w:rsidR="00CD0D63" w:rsidRDefault="0071761C">
            <w:pPr>
              <w:widowControl w:val="0"/>
              <w:rPr>
                <w:highlight w:val="yellow"/>
              </w:rPr>
            </w:pPr>
            <w:r>
              <w:rPr>
                <w:highlight w:val="yellow"/>
              </w:rPr>
              <w:t>N</w:t>
            </w:r>
          </w:p>
        </w:tc>
      </w:tr>
      <w:tr w:rsidR="00CD0D63" w14:paraId="202AE6A1" w14:textId="77777777">
        <w:trPr>
          <w:trHeight w:val="420"/>
        </w:trPr>
        <w:tc>
          <w:tcPr>
            <w:tcW w:w="2781" w:type="dxa"/>
          </w:tcPr>
          <w:p w14:paraId="4B5B6DF0" w14:textId="77777777" w:rsidR="00CD0D63" w:rsidRDefault="0071761C">
            <w:pPr>
              <w:widowControl w:val="0"/>
            </w:pPr>
            <w:r>
              <w:rPr>
                <w:b/>
              </w:rPr>
              <w:t xml:space="preserve">A4. </w:t>
            </w:r>
            <w:r>
              <w:t>Senior Housing (see Section 8.2)</w:t>
            </w:r>
          </w:p>
        </w:tc>
        <w:tc>
          <w:tcPr>
            <w:tcW w:w="1390" w:type="dxa"/>
          </w:tcPr>
          <w:p w14:paraId="0D957D23" w14:textId="77777777" w:rsidR="00CD0D63" w:rsidRDefault="0071761C">
            <w:pPr>
              <w:widowControl w:val="0"/>
            </w:pPr>
            <w:ins w:id="145" w:author="Zoë Mueller" w:date="2025-04-22T22:38:00Z">
              <w:r>
                <w:t>N</w:t>
              </w:r>
            </w:ins>
            <w:del w:id="146" w:author="Zoë Mueller" w:date="2025-04-22T22:38:00Z">
              <w:r>
                <w:delText>PB</w:delText>
              </w:r>
            </w:del>
          </w:p>
        </w:tc>
        <w:tc>
          <w:tcPr>
            <w:tcW w:w="1390" w:type="dxa"/>
          </w:tcPr>
          <w:p w14:paraId="3AEE5F3D" w14:textId="77777777" w:rsidR="00CD0D63" w:rsidRDefault="0071761C">
            <w:pPr>
              <w:widowControl w:val="0"/>
            </w:pPr>
            <w:ins w:id="147" w:author="Zoë Mueller" w:date="2025-04-22T22:38:00Z">
              <w:r>
                <w:t>N</w:t>
              </w:r>
            </w:ins>
            <w:del w:id="148" w:author="Zoë Mueller" w:date="2025-04-22T22:38:00Z">
              <w:r>
                <w:delText>PB</w:delText>
              </w:r>
            </w:del>
          </w:p>
        </w:tc>
        <w:tc>
          <w:tcPr>
            <w:tcW w:w="1390" w:type="dxa"/>
          </w:tcPr>
          <w:p w14:paraId="65C8717D" w14:textId="77777777" w:rsidR="00CD0D63" w:rsidRDefault="0071761C">
            <w:pPr>
              <w:widowControl w:val="0"/>
            </w:pPr>
            <w:ins w:id="149" w:author="Zoë Mueller" w:date="2025-04-22T22:38:00Z">
              <w:r>
                <w:t>N</w:t>
              </w:r>
            </w:ins>
            <w:del w:id="150" w:author="Zoë Mueller" w:date="2025-04-22T22:38:00Z">
              <w:r>
                <w:delText>PB</w:delText>
              </w:r>
            </w:del>
          </w:p>
        </w:tc>
        <w:tc>
          <w:tcPr>
            <w:tcW w:w="1390" w:type="dxa"/>
          </w:tcPr>
          <w:p w14:paraId="55B6A971" w14:textId="77777777" w:rsidR="00CD0D63" w:rsidRDefault="0071761C">
            <w:pPr>
              <w:widowControl w:val="0"/>
            </w:pPr>
            <w:ins w:id="151" w:author="Zoë Mueller" w:date="2025-04-22T22:38:00Z">
              <w:r>
                <w:t>N</w:t>
              </w:r>
            </w:ins>
            <w:del w:id="152" w:author="Zoë Mueller" w:date="2025-04-22T22:38:00Z">
              <w:r>
                <w:delText>PB</w:delText>
              </w:r>
            </w:del>
          </w:p>
        </w:tc>
        <w:tc>
          <w:tcPr>
            <w:tcW w:w="1390" w:type="dxa"/>
          </w:tcPr>
          <w:p w14:paraId="5B8F3681" w14:textId="77777777" w:rsidR="00CD0D63" w:rsidRDefault="0071761C">
            <w:pPr>
              <w:widowControl w:val="0"/>
            </w:pPr>
            <w:ins w:id="153" w:author="Zoë Mueller" w:date="2025-04-22T22:38:00Z">
              <w:r>
                <w:t>N</w:t>
              </w:r>
            </w:ins>
            <w:del w:id="154" w:author="Zoë Mueller" w:date="2025-04-22T22:38:00Z">
              <w:r>
                <w:delText>PB</w:delText>
              </w:r>
            </w:del>
          </w:p>
        </w:tc>
      </w:tr>
      <w:tr w:rsidR="00CD0D63" w14:paraId="5A66DBF8" w14:textId="77777777">
        <w:trPr>
          <w:trHeight w:val="420"/>
        </w:trPr>
        <w:tc>
          <w:tcPr>
            <w:tcW w:w="2781" w:type="dxa"/>
          </w:tcPr>
          <w:p w14:paraId="28DE7A51" w14:textId="77777777" w:rsidR="00CD0D63" w:rsidRDefault="0071761C">
            <w:pPr>
              <w:widowControl w:val="0"/>
            </w:pPr>
            <w:r>
              <w:rPr>
                <w:b/>
              </w:rPr>
              <w:t xml:space="preserve">A5. </w:t>
            </w:r>
            <w:r>
              <w:t>Long Term Care Facility</w:t>
            </w:r>
          </w:p>
        </w:tc>
        <w:tc>
          <w:tcPr>
            <w:tcW w:w="1390" w:type="dxa"/>
          </w:tcPr>
          <w:p w14:paraId="7A07485E" w14:textId="77777777" w:rsidR="00CD0D63" w:rsidRDefault="0071761C">
            <w:pPr>
              <w:widowControl w:val="0"/>
              <w:rPr>
                <w:highlight w:val="yellow"/>
              </w:rPr>
            </w:pPr>
            <w:r>
              <w:rPr>
                <w:highlight w:val="yellow"/>
              </w:rPr>
              <w:t>ZBA</w:t>
            </w:r>
          </w:p>
        </w:tc>
        <w:tc>
          <w:tcPr>
            <w:tcW w:w="1390" w:type="dxa"/>
          </w:tcPr>
          <w:p w14:paraId="04704147" w14:textId="77777777" w:rsidR="00CD0D63" w:rsidRDefault="0071761C">
            <w:pPr>
              <w:widowControl w:val="0"/>
            </w:pPr>
            <w:r>
              <w:t>ZBA</w:t>
            </w:r>
          </w:p>
        </w:tc>
        <w:tc>
          <w:tcPr>
            <w:tcW w:w="1390" w:type="dxa"/>
          </w:tcPr>
          <w:p w14:paraId="6184EF79" w14:textId="77777777" w:rsidR="00CD0D63" w:rsidRDefault="0071761C">
            <w:pPr>
              <w:widowControl w:val="0"/>
            </w:pPr>
            <w:r>
              <w:t>ZBA</w:t>
            </w:r>
          </w:p>
        </w:tc>
        <w:tc>
          <w:tcPr>
            <w:tcW w:w="1390" w:type="dxa"/>
          </w:tcPr>
          <w:p w14:paraId="43E3D504" w14:textId="77777777" w:rsidR="00CD0D63" w:rsidRDefault="0071761C">
            <w:pPr>
              <w:widowControl w:val="0"/>
            </w:pPr>
            <w:r>
              <w:t>ZBA</w:t>
            </w:r>
          </w:p>
        </w:tc>
        <w:tc>
          <w:tcPr>
            <w:tcW w:w="1390" w:type="dxa"/>
          </w:tcPr>
          <w:p w14:paraId="166FCF0D" w14:textId="77777777" w:rsidR="00CD0D63" w:rsidRDefault="0071761C">
            <w:pPr>
              <w:widowControl w:val="0"/>
            </w:pPr>
            <w:r>
              <w:t>ZBA</w:t>
            </w:r>
          </w:p>
        </w:tc>
      </w:tr>
      <w:tr w:rsidR="00CD0D63" w14:paraId="1F2AB9BF" w14:textId="77777777">
        <w:trPr>
          <w:trHeight w:val="420"/>
        </w:trPr>
        <w:tc>
          <w:tcPr>
            <w:tcW w:w="2781" w:type="dxa"/>
          </w:tcPr>
          <w:p w14:paraId="3711A66A" w14:textId="77777777" w:rsidR="00CD0D63" w:rsidRDefault="0071761C">
            <w:pPr>
              <w:widowControl w:val="0"/>
            </w:pPr>
            <w:r>
              <w:rPr>
                <w:b/>
              </w:rPr>
              <w:t xml:space="preserve">A6. </w:t>
            </w:r>
            <w:r>
              <w:t xml:space="preserve">Garage with more than 4 motor vehicle spaces </w:t>
            </w:r>
          </w:p>
        </w:tc>
        <w:tc>
          <w:tcPr>
            <w:tcW w:w="1390" w:type="dxa"/>
          </w:tcPr>
          <w:p w14:paraId="3B2A0ADF" w14:textId="77777777" w:rsidR="00CD0D63" w:rsidRDefault="0071761C">
            <w:pPr>
              <w:widowControl w:val="0"/>
            </w:pPr>
            <w:r>
              <w:t>ZBA</w:t>
            </w:r>
          </w:p>
        </w:tc>
        <w:tc>
          <w:tcPr>
            <w:tcW w:w="1390" w:type="dxa"/>
          </w:tcPr>
          <w:p w14:paraId="56EFE919" w14:textId="77777777" w:rsidR="00CD0D63" w:rsidRDefault="0071761C">
            <w:pPr>
              <w:widowControl w:val="0"/>
              <w:rPr>
                <w:highlight w:val="yellow"/>
              </w:rPr>
            </w:pPr>
            <w:r>
              <w:rPr>
                <w:highlight w:val="yellow"/>
              </w:rPr>
              <w:t>Y</w:t>
            </w:r>
          </w:p>
        </w:tc>
        <w:tc>
          <w:tcPr>
            <w:tcW w:w="1390" w:type="dxa"/>
          </w:tcPr>
          <w:p w14:paraId="4CCE46FD" w14:textId="77777777" w:rsidR="00CD0D63" w:rsidRDefault="0071761C">
            <w:pPr>
              <w:widowControl w:val="0"/>
              <w:rPr>
                <w:highlight w:val="yellow"/>
              </w:rPr>
            </w:pPr>
            <w:r>
              <w:rPr>
                <w:highlight w:val="yellow"/>
              </w:rPr>
              <w:t>Y</w:t>
            </w:r>
          </w:p>
        </w:tc>
        <w:tc>
          <w:tcPr>
            <w:tcW w:w="1390" w:type="dxa"/>
          </w:tcPr>
          <w:p w14:paraId="208628C3" w14:textId="77777777" w:rsidR="00CD0D63" w:rsidRDefault="0071761C">
            <w:pPr>
              <w:widowControl w:val="0"/>
              <w:rPr>
                <w:highlight w:val="yellow"/>
              </w:rPr>
            </w:pPr>
            <w:ins w:id="155" w:author="Matthew Littell" w:date="2025-04-23T14:25:00Z">
              <w:r>
                <w:t>ZBA</w:t>
              </w:r>
            </w:ins>
            <w:del w:id="156" w:author="Matthew Littell" w:date="2025-04-23T14:25:00Z">
              <w:r>
                <w:rPr>
                  <w:highlight w:val="yellow"/>
                </w:rPr>
                <w:delText>Y</w:delText>
              </w:r>
            </w:del>
          </w:p>
        </w:tc>
        <w:tc>
          <w:tcPr>
            <w:tcW w:w="1390" w:type="dxa"/>
          </w:tcPr>
          <w:p w14:paraId="55D673F1" w14:textId="77777777" w:rsidR="00CD0D63" w:rsidRDefault="0071761C">
            <w:pPr>
              <w:widowControl w:val="0"/>
            </w:pPr>
            <w:r>
              <w:t>ZBA</w:t>
            </w:r>
          </w:p>
        </w:tc>
      </w:tr>
      <w:tr w:rsidR="00CD0D63" w14:paraId="2166C661" w14:textId="77777777">
        <w:trPr>
          <w:trHeight w:val="420"/>
        </w:trPr>
        <w:tc>
          <w:tcPr>
            <w:tcW w:w="2781" w:type="dxa"/>
          </w:tcPr>
          <w:p w14:paraId="45249C05" w14:textId="77777777" w:rsidR="00CD0D63" w:rsidRDefault="0071761C">
            <w:pPr>
              <w:widowControl w:val="0"/>
            </w:pPr>
            <w:r>
              <w:rPr>
                <w:b/>
              </w:rPr>
              <w:t xml:space="preserve">A7. </w:t>
            </w:r>
            <w:r>
              <w:t>T</w:t>
            </w:r>
            <w:r>
              <w:t>wo or more dwelling units, second floor and above when part of a mixed-use building or development</w:t>
            </w:r>
          </w:p>
        </w:tc>
        <w:tc>
          <w:tcPr>
            <w:tcW w:w="1390" w:type="dxa"/>
          </w:tcPr>
          <w:p w14:paraId="2882382C" w14:textId="77777777" w:rsidR="00CD0D63" w:rsidRDefault="0071761C">
            <w:pPr>
              <w:widowControl w:val="0"/>
            </w:pPr>
            <w:r>
              <w:t>Y</w:t>
            </w:r>
          </w:p>
        </w:tc>
        <w:tc>
          <w:tcPr>
            <w:tcW w:w="1390" w:type="dxa"/>
          </w:tcPr>
          <w:p w14:paraId="26B1A6FC" w14:textId="77777777" w:rsidR="00CD0D63" w:rsidRDefault="0071761C">
            <w:pPr>
              <w:widowControl w:val="0"/>
              <w:rPr>
                <w:highlight w:val="yellow"/>
              </w:rPr>
            </w:pPr>
            <w:r>
              <w:rPr>
                <w:highlight w:val="yellow"/>
              </w:rPr>
              <w:t>Y</w:t>
            </w:r>
          </w:p>
        </w:tc>
        <w:tc>
          <w:tcPr>
            <w:tcW w:w="1390" w:type="dxa"/>
          </w:tcPr>
          <w:p w14:paraId="085FD177" w14:textId="77777777" w:rsidR="00CD0D63" w:rsidRDefault="0071761C">
            <w:pPr>
              <w:widowControl w:val="0"/>
              <w:rPr>
                <w:highlight w:val="yellow"/>
              </w:rPr>
            </w:pPr>
            <w:r>
              <w:rPr>
                <w:highlight w:val="yellow"/>
              </w:rPr>
              <w:t>Y</w:t>
            </w:r>
          </w:p>
        </w:tc>
        <w:tc>
          <w:tcPr>
            <w:tcW w:w="1390" w:type="dxa"/>
          </w:tcPr>
          <w:p w14:paraId="5EF37362" w14:textId="77777777" w:rsidR="00CD0D63" w:rsidRDefault="0071761C">
            <w:pPr>
              <w:widowControl w:val="0"/>
            </w:pPr>
            <w:r>
              <w:t>N</w:t>
            </w:r>
          </w:p>
        </w:tc>
        <w:tc>
          <w:tcPr>
            <w:tcW w:w="1390" w:type="dxa"/>
          </w:tcPr>
          <w:p w14:paraId="3C9E566F" w14:textId="77777777" w:rsidR="00CD0D63" w:rsidRDefault="0071761C">
            <w:pPr>
              <w:widowControl w:val="0"/>
              <w:rPr>
                <w:highlight w:val="yellow"/>
              </w:rPr>
            </w:pPr>
            <w:r>
              <w:rPr>
                <w:highlight w:val="yellow"/>
              </w:rPr>
              <w:t>Y</w:t>
            </w:r>
          </w:p>
        </w:tc>
      </w:tr>
      <w:tr w:rsidR="00CD0D63" w14:paraId="64CB8351" w14:textId="77777777">
        <w:trPr>
          <w:trHeight w:val="420"/>
        </w:trPr>
        <w:tc>
          <w:tcPr>
            <w:tcW w:w="2781" w:type="dxa"/>
          </w:tcPr>
          <w:p w14:paraId="7ED539D9" w14:textId="77777777" w:rsidR="00CD0D63" w:rsidRDefault="0071761C">
            <w:pPr>
              <w:widowControl w:val="0"/>
              <w:rPr>
                <w:u w:val="single"/>
              </w:rPr>
            </w:pPr>
            <w:commentRangeStart w:id="157"/>
            <w:r>
              <w:rPr>
                <w:b/>
                <w:u w:val="single"/>
              </w:rPr>
              <w:t>A8</w:t>
            </w:r>
            <w:r>
              <w:rPr>
                <w:u w:val="single"/>
              </w:rPr>
              <w:t>. Two-Family Dwelling</w:t>
            </w:r>
          </w:p>
        </w:tc>
        <w:tc>
          <w:tcPr>
            <w:tcW w:w="1390" w:type="dxa"/>
          </w:tcPr>
          <w:p w14:paraId="55192607" w14:textId="77777777" w:rsidR="00CD0D63" w:rsidRDefault="0071761C">
            <w:pPr>
              <w:widowControl w:val="0"/>
              <w:rPr>
                <w:highlight w:val="yellow"/>
              </w:rPr>
            </w:pPr>
            <w:r>
              <w:rPr>
                <w:highlight w:val="yellow"/>
              </w:rPr>
              <w:t>N</w:t>
            </w:r>
          </w:p>
        </w:tc>
        <w:tc>
          <w:tcPr>
            <w:tcW w:w="1390" w:type="dxa"/>
          </w:tcPr>
          <w:p w14:paraId="40D4BF79" w14:textId="77777777" w:rsidR="00CD0D63" w:rsidRDefault="0071761C">
            <w:pPr>
              <w:widowControl w:val="0"/>
              <w:rPr>
                <w:highlight w:val="yellow"/>
              </w:rPr>
            </w:pPr>
            <w:r>
              <w:rPr>
                <w:highlight w:val="yellow"/>
              </w:rPr>
              <w:t>Y</w:t>
            </w:r>
          </w:p>
        </w:tc>
        <w:tc>
          <w:tcPr>
            <w:tcW w:w="1390" w:type="dxa"/>
          </w:tcPr>
          <w:p w14:paraId="3CC25222" w14:textId="77777777" w:rsidR="00CD0D63" w:rsidRDefault="0071761C">
            <w:pPr>
              <w:widowControl w:val="0"/>
              <w:rPr>
                <w:highlight w:val="yellow"/>
              </w:rPr>
            </w:pPr>
            <w:r>
              <w:rPr>
                <w:highlight w:val="yellow"/>
              </w:rPr>
              <w:t>Y</w:t>
            </w:r>
          </w:p>
        </w:tc>
        <w:tc>
          <w:tcPr>
            <w:tcW w:w="1390" w:type="dxa"/>
          </w:tcPr>
          <w:p w14:paraId="05D5BFA4" w14:textId="77777777" w:rsidR="00CD0D63" w:rsidRDefault="0071761C">
            <w:pPr>
              <w:widowControl w:val="0"/>
              <w:rPr>
                <w:highlight w:val="yellow"/>
              </w:rPr>
            </w:pPr>
            <w:r>
              <w:rPr>
                <w:highlight w:val="yellow"/>
              </w:rPr>
              <w:t>Y</w:t>
            </w:r>
          </w:p>
        </w:tc>
        <w:tc>
          <w:tcPr>
            <w:tcW w:w="1390" w:type="dxa"/>
          </w:tcPr>
          <w:p w14:paraId="7425AF85" w14:textId="77777777" w:rsidR="00CD0D63" w:rsidRDefault="0071761C">
            <w:pPr>
              <w:widowControl w:val="0"/>
              <w:rPr>
                <w:highlight w:val="yellow"/>
              </w:rPr>
            </w:pPr>
            <w:r>
              <w:rPr>
                <w:highlight w:val="yellow"/>
              </w:rPr>
              <w:t>N</w:t>
            </w:r>
          </w:p>
        </w:tc>
      </w:tr>
      <w:commentRangeEnd w:id="157"/>
      <w:tr w:rsidR="00CD0D63" w14:paraId="0CE87D5E" w14:textId="77777777">
        <w:trPr>
          <w:trHeight w:val="420"/>
        </w:trPr>
        <w:tc>
          <w:tcPr>
            <w:tcW w:w="2781" w:type="dxa"/>
          </w:tcPr>
          <w:p w14:paraId="6E7999F5" w14:textId="77777777" w:rsidR="00CD0D63" w:rsidRDefault="0071761C">
            <w:pPr>
              <w:widowControl w:val="0"/>
              <w:rPr>
                <w:u w:val="single"/>
              </w:rPr>
            </w:pPr>
            <w:r>
              <w:commentReference w:id="157"/>
            </w:r>
            <w:commentRangeStart w:id="158"/>
            <w:r>
              <w:rPr>
                <w:b/>
                <w:u w:val="single"/>
                <w:rPrChange w:id="159" w:author="Matthew Littell" w:date="2025-04-23T14:11:00Z">
                  <w:rPr>
                    <w:u w:val="single"/>
                  </w:rPr>
                </w:rPrChange>
              </w:rPr>
              <w:t>A9</w:t>
            </w:r>
            <w:r>
              <w:rPr>
                <w:u w:val="single"/>
              </w:rPr>
              <w:t>. Multi Family Dwelling</w:t>
            </w:r>
          </w:p>
        </w:tc>
        <w:tc>
          <w:tcPr>
            <w:tcW w:w="1390" w:type="dxa"/>
          </w:tcPr>
          <w:p w14:paraId="4A143C8C" w14:textId="77777777" w:rsidR="00CD0D63" w:rsidRDefault="0071761C">
            <w:pPr>
              <w:widowControl w:val="0"/>
              <w:rPr>
                <w:highlight w:val="yellow"/>
              </w:rPr>
            </w:pPr>
            <w:r>
              <w:rPr>
                <w:highlight w:val="yellow"/>
              </w:rPr>
              <w:t>N</w:t>
            </w:r>
          </w:p>
        </w:tc>
        <w:tc>
          <w:tcPr>
            <w:tcW w:w="1390" w:type="dxa"/>
          </w:tcPr>
          <w:p w14:paraId="05639A1C" w14:textId="77777777" w:rsidR="00CD0D63" w:rsidRDefault="0071761C">
            <w:pPr>
              <w:widowControl w:val="0"/>
              <w:rPr>
                <w:highlight w:val="yellow"/>
              </w:rPr>
            </w:pPr>
            <w:r>
              <w:rPr>
                <w:highlight w:val="yellow"/>
              </w:rPr>
              <w:t>Y</w:t>
            </w:r>
          </w:p>
        </w:tc>
        <w:tc>
          <w:tcPr>
            <w:tcW w:w="1390" w:type="dxa"/>
          </w:tcPr>
          <w:p w14:paraId="591BD014" w14:textId="77777777" w:rsidR="00CD0D63" w:rsidRDefault="0071761C">
            <w:pPr>
              <w:widowControl w:val="0"/>
              <w:rPr>
                <w:highlight w:val="yellow"/>
              </w:rPr>
            </w:pPr>
            <w:r>
              <w:rPr>
                <w:highlight w:val="yellow"/>
              </w:rPr>
              <w:t>Y</w:t>
            </w:r>
          </w:p>
        </w:tc>
        <w:tc>
          <w:tcPr>
            <w:tcW w:w="1390" w:type="dxa"/>
          </w:tcPr>
          <w:p w14:paraId="1B0A7A0B" w14:textId="77777777" w:rsidR="00CD0D63" w:rsidRDefault="0071761C">
            <w:pPr>
              <w:widowControl w:val="0"/>
              <w:rPr>
                <w:highlight w:val="yellow"/>
              </w:rPr>
            </w:pPr>
            <w:r>
              <w:rPr>
                <w:highlight w:val="yellow"/>
              </w:rPr>
              <w:t>Y</w:t>
            </w:r>
          </w:p>
        </w:tc>
        <w:tc>
          <w:tcPr>
            <w:tcW w:w="1390" w:type="dxa"/>
          </w:tcPr>
          <w:p w14:paraId="7BF8A540" w14:textId="77777777" w:rsidR="00CD0D63" w:rsidRDefault="0071761C">
            <w:pPr>
              <w:widowControl w:val="0"/>
              <w:rPr>
                <w:highlight w:val="yellow"/>
              </w:rPr>
            </w:pPr>
            <w:r>
              <w:rPr>
                <w:highlight w:val="yellow"/>
              </w:rPr>
              <w:t>N</w:t>
            </w:r>
          </w:p>
        </w:tc>
      </w:tr>
      <w:commentRangeEnd w:id="158"/>
      <w:tr w:rsidR="00CD0D63" w14:paraId="127042BD" w14:textId="77777777">
        <w:trPr>
          <w:trHeight w:val="420"/>
        </w:trPr>
        <w:tc>
          <w:tcPr>
            <w:tcW w:w="2781" w:type="dxa"/>
            <w:shd w:val="clear" w:color="auto" w:fill="CCCCCC"/>
          </w:tcPr>
          <w:p w14:paraId="4E1E2F07" w14:textId="77777777" w:rsidR="00CD0D63" w:rsidRDefault="0071761C">
            <w:pPr>
              <w:widowControl w:val="0"/>
              <w:numPr>
                <w:ilvl w:val="0"/>
                <w:numId w:val="2"/>
              </w:numPr>
              <w:rPr>
                <w:b/>
              </w:rPr>
            </w:pPr>
            <w:r>
              <w:commentReference w:id="158"/>
            </w:r>
            <w:r>
              <w:rPr>
                <w:b/>
              </w:rPr>
              <w:t>Community Facilities</w:t>
            </w:r>
          </w:p>
        </w:tc>
        <w:tc>
          <w:tcPr>
            <w:tcW w:w="1390" w:type="dxa"/>
            <w:shd w:val="clear" w:color="auto" w:fill="CCCCCC"/>
          </w:tcPr>
          <w:p w14:paraId="76FEFC00" w14:textId="77777777" w:rsidR="00CD0D63" w:rsidRDefault="0071761C">
            <w:pPr>
              <w:widowControl w:val="0"/>
            </w:pPr>
            <w:r>
              <w:t>Depot Square</w:t>
            </w:r>
          </w:p>
        </w:tc>
        <w:tc>
          <w:tcPr>
            <w:tcW w:w="1390" w:type="dxa"/>
            <w:shd w:val="clear" w:color="auto" w:fill="CCCCCC"/>
          </w:tcPr>
          <w:p w14:paraId="2F1691C0" w14:textId="77777777" w:rsidR="00CD0D63" w:rsidRDefault="0071761C">
            <w:pPr>
              <w:widowControl w:val="0"/>
            </w:pPr>
            <w:r>
              <w:t>Bay Road Mixed-Use</w:t>
            </w:r>
          </w:p>
        </w:tc>
        <w:tc>
          <w:tcPr>
            <w:tcW w:w="1390" w:type="dxa"/>
            <w:shd w:val="clear" w:color="auto" w:fill="CCCCCC"/>
          </w:tcPr>
          <w:p w14:paraId="0FE22F12" w14:textId="77777777" w:rsidR="00CD0D63" w:rsidRDefault="0071761C">
            <w:pPr>
              <w:widowControl w:val="0"/>
            </w:pPr>
            <w:r>
              <w:t>Willow Street Mixed-Use</w:t>
            </w:r>
          </w:p>
        </w:tc>
        <w:tc>
          <w:tcPr>
            <w:tcW w:w="1390" w:type="dxa"/>
            <w:shd w:val="clear" w:color="auto" w:fill="CCCCCC"/>
          </w:tcPr>
          <w:p w14:paraId="7334817B" w14:textId="77777777" w:rsidR="00CD0D63" w:rsidRDefault="0071761C">
            <w:pPr>
              <w:widowControl w:val="0"/>
            </w:pPr>
            <w:r>
              <w:t>Downtown Residential</w:t>
            </w:r>
          </w:p>
        </w:tc>
        <w:tc>
          <w:tcPr>
            <w:tcW w:w="1390" w:type="dxa"/>
            <w:shd w:val="clear" w:color="auto" w:fill="CCCCCC"/>
          </w:tcPr>
          <w:p w14:paraId="40583183" w14:textId="77777777" w:rsidR="00CD0D63" w:rsidRDefault="0071761C">
            <w:pPr>
              <w:widowControl w:val="0"/>
            </w:pPr>
            <w:r>
              <w:t>Bay Road Civic</w:t>
            </w:r>
          </w:p>
        </w:tc>
      </w:tr>
      <w:tr w:rsidR="00CD0D63" w14:paraId="0E96A861" w14:textId="77777777">
        <w:trPr>
          <w:trHeight w:val="420"/>
        </w:trPr>
        <w:tc>
          <w:tcPr>
            <w:tcW w:w="2781" w:type="dxa"/>
          </w:tcPr>
          <w:p w14:paraId="77BCFF75" w14:textId="77777777" w:rsidR="00CD0D63" w:rsidRDefault="0071761C">
            <w:pPr>
              <w:widowControl w:val="0"/>
            </w:pPr>
            <w:r>
              <w:rPr>
                <w:b/>
              </w:rPr>
              <w:t xml:space="preserve">B1. </w:t>
            </w:r>
            <w:r>
              <w:t>Use of land or</w:t>
            </w:r>
          </w:p>
          <w:p w14:paraId="28A1318D" w14:textId="77777777" w:rsidR="00CD0D63" w:rsidRDefault="0071761C">
            <w:pPr>
              <w:widowControl w:val="0"/>
            </w:pPr>
            <w:r>
              <w:t xml:space="preserve">Structures for </w:t>
            </w:r>
            <w:proofErr w:type="gramStart"/>
            <w:r>
              <w:t>religious</w:t>
            </w:r>
            <w:proofErr w:type="gramEnd"/>
          </w:p>
          <w:p w14:paraId="4AF6C66A" w14:textId="77777777" w:rsidR="00CD0D63" w:rsidRDefault="0071761C">
            <w:pPr>
              <w:widowControl w:val="0"/>
            </w:pPr>
            <w:r>
              <w:t>purposes</w:t>
            </w:r>
          </w:p>
        </w:tc>
        <w:tc>
          <w:tcPr>
            <w:tcW w:w="1390" w:type="dxa"/>
          </w:tcPr>
          <w:p w14:paraId="7826A254" w14:textId="77777777" w:rsidR="00CD0D63" w:rsidRDefault="0071761C">
            <w:pPr>
              <w:widowControl w:val="0"/>
            </w:pPr>
            <w:r>
              <w:t>Y</w:t>
            </w:r>
          </w:p>
        </w:tc>
        <w:tc>
          <w:tcPr>
            <w:tcW w:w="1390" w:type="dxa"/>
          </w:tcPr>
          <w:p w14:paraId="7D2E57D7" w14:textId="77777777" w:rsidR="00CD0D63" w:rsidRDefault="0071761C">
            <w:pPr>
              <w:widowControl w:val="0"/>
            </w:pPr>
            <w:r>
              <w:t>Y</w:t>
            </w:r>
          </w:p>
        </w:tc>
        <w:tc>
          <w:tcPr>
            <w:tcW w:w="1390" w:type="dxa"/>
          </w:tcPr>
          <w:p w14:paraId="75ECBF86" w14:textId="77777777" w:rsidR="00CD0D63" w:rsidRDefault="0071761C">
            <w:pPr>
              <w:widowControl w:val="0"/>
            </w:pPr>
            <w:r>
              <w:t>Y</w:t>
            </w:r>
          </w:p>
        </w:tc>
        <w:tc>
          <w:tcPr>
            <w:tcW w:w="1390" w:type="dxa"/>
          </w:tcPr>
          <w:p w14:paraId="167C7197" w14:textId="77777777" w:rsidR="00CD0D63" w:rsidRDefault="0071761C">
            <w:pPr>
              <w:widowControl w:val="0"/>
            </w:pPr>
            <w:r>
              <w:t>Y</w:t>
            </w:r>
          </w:p>
        </w:tc>
        <w:tc>
          <w:tcPr>
            <w:tcW w:w="1390" w:type="dxa"/>
          </w:tcPr>
          <w:p w14:paraId="3F1E75B6" w14:textId="77777777" w:rsidR="00CD0D63" w:rsidRDefault="0071761C">
            <w:pPr>
              <w:widowControl w:val="0"/>
              <w:rPr>
                <w:highlight w:val="yellow"/>
              </w:rPr>
            </w:pPr>
            <w:r>
              <w:rPr>
                <w:highlight w:val="yellow"/>
              </w:rPr>
              <w:t>N</w:t>
            </w:r>
          </w:p>
        </w:tc>
      </w:tr>
      <w:tr w:rsidR="00CD0D63" w14:paraId="4686DBE4" w14:textId="77777777">
        <w:trPr>
          <w:trHeight w:val="420"/>
        </w:trPr>
        <w:tc>
          <w:tcPr>
            <w:tcW w:w="2781" w:type="dxa"/>
          </w:tcPr>
          <w:p w14:paraId="44C63BDF" w14:textId="77777777" w:rsidR="00CD0D63" w:rsidRDefault="0071761C">
            <w:pPr>
              <w:widowControl w:val="0"/>
            </w:pPr>
            <w:r>
              <w:rPr>
                <w:b/>
              </w:rPr>
              <w:t xml:space="preserve">B2. </w:t>
            </w:r>
            <w:r>
              <w:t xml:space="preserve">Museums, libraries and parks, playgrounds, conservation areas, water supply areas and other land owned and operated for </w:t>
            </w:r>
            <w:proofErr w:type="gramStart"/>
            <w:r>
              <w:t>the public</w:t>
            </w:r>
            <w:proofErr w:type="gramEnd"/>
            <w:r>
              <w:t xml:space="preserve"> enjoyment or service by a public or semi-public agency</w:t>
            </w:r>
          </w:p>
        </w:tc>
        <w:tc>
          <w:tcPr>
            <w:tcW w:w="1390" w:type="dxa"/>
          </w:tcPr>
          <w:p w14:paraId="03F3C16B" w14:textId="77777777" w:rsidR="00CD0D63" w:rsidRDefault="0071761C">
            <w:pPr>
              <w:widowControl w:val="0"/>
            </w:pPr>
            <w:r>
              <w:t>Y</w:t>
            </w:r>
          </w:p>
        </w:tc>
        <w:tc>
          <w:tcPr>
            <w:tcW w:w="1390" w:type="dxa"/>
          </w:tcPr>
          <w:p w14:paraId="394FCC76" w14:textId="77777777" w:rsidR="00CD0D63" w:rsidRDefault="0071761C">
            <w:pPr>
              <w:widowControl w:val="0"/>
            </w:pPr>
            <w:r>
              <w:t>Y</w:t>
            </w:r>
          </w:p>
        </w:tc>
        <w:tc>
          <w:tcPr>
            <w:tcW w:w="1390" w:type="dxa"/>
          </w:tcPr>
          <w:p w14:paraId="4563933F" w14:textId="77777777" w:rsidR="00CD0D63" w:rsidRDefault="0071761C">
            <w:pPr>
              <w:widowControl w:val="0"/>
            </w:pPr>
            <w:r>
              <w:t>Y</w:t>
            </w:r>
          </w:p>
        </w:tc>
        <w:tc>
          <w:tcPr>
            <w:tcW w:w="1390" w:type="dxa"/>
          </w:tcPr>
          <w:p w14:paraId="1814C390" w14:textId="77777777" w:rsidR="00CD0D63" w:rsidRDefault="0071761C">
            <w:pPr>
              <w:widowControl w:val="0"/>
            </w:pPr>
            <w:r>
              <w:t>Y</w:t>
            </w:r>
          </w:p>
        </w:tc>
        <w:tc>
          <w:tcPr>
            <w:tcW w:w="1390" w:type="dxa"/>
          </w:tcPr>
          <w:p w14:paraId="6F9F1F76" w14:textId="77777777" w:rsidR="00CD0D63" w:rsidRDefault="0071761C">
            <w:pPr>
              <w:widowControl w:val="0"/>
            </w:pPr>
            <w:r>
              <w:t>Y</w:t>
            </w:r>
          </w:p>
        </w:tc>
      </w:tr>
      <w:tr w:rsidR="00CD0D63" w14:paraId="63AA65CC" w14:textId="77777777">
        <w:trPr>
          <w:trHeight w:val="420"/>
        </w:trPr>
        <w:tc>
          <w:tcPr>
            <w:tcW w:w="2781" w:type="dxa"/>
          </w:tcPr>
          <w:p w14:paraId="3EAE9491" w14:textId="77777777" w:rsidR="00CD0D63" w:rsidRDefault="0071761C">
            <w:pPr>
              <w:widowControl w:val="0"/>
            </w:pPr>
            <w:r>
              <w:rPr>
                <w:b/>
              </w:rPr>
              <w:t xml:space="preserve">B3. </w:t>
            </w:r>
            <w:r>
              <w:t xml:space="preserve">Use of land or Structures for educational purposes on land owned or leased by the Commonwealth of Massachusetts or any of its agencies, subdivisions or </w:t>
            </w:r>
            <w:r>
              <w:lastRenderedPageBreak/>
              <w:t xml:space="preserve">bodies politic or by a religious sect or denomination, or by a nonprofit educational corporation </w:t>
            </w:r>
          </w:p>
        </w:tc>
        <w:tc>
          <w:tcPr>
            <w:tcW w:w="1390" w:type="dxa"/>
          </w:tcPr>
          <w:p w14:paraId="4A86573E" w14:textId="77777777" w:rsidR="00CD0D63" w:rsidRDefault="0071761C">
            <w:pPr>
              <w:widowControl w:val="0"/>
            </w:pPr>
            <w:r>
              <w:lastRenderedPageBreak/>
              <w:t>Y</w:t>
            </w:r>
          </w:p>
        </w:tc>
        <w:tc>
          <w:tcPr>
            <w:tcW w:w="1390" w:type="dxa"/>
          </w:tcPr>
          <w:p w14:paraId="1ECDB3D3" w14:textId="77777777" w:rsidR="00CD0D63" w:rsidRDefault="0071761C">
            <w:pPr>
              <w:widowControl w:val="0"/>
            </w:pPr>
            <w:r>
              <w:t>Y</w:t>
            </w:r>
          </w:p>
        </w:tc>
        <w:tc>
          <w:tcPr>
            <w:tcW w:w="1390" w:type="dxa"/>
          </w:tcPr>
          <w:p w14:paraId="5478785F" w14:textId="77777777" w:rsidR="00CD0D63" w:rsidRDefault="0071761C">
            <w:pPr>
              <w:widowControl w:val="0"/>
            </w:pPr>
            <w:r>
              <w:t>Y</w:t>
            </w:r>
          </w:p>
        </w:tc>
        <w:tc>
          <w:tcPr>
            <w:tcW w:w="1390" w:type="dxa"/>
          </w:tcPr>
          <w:p w14:paraId="2CAEC2BC" w14:textId="77777777" w:rsidR="00CD0D63" w:rsidRDefault="0071761C">
            <w:pPr>
              <w:widowControl w:val="0"/>
            </w:pPr>
            <w:r>
              <w:t>Y</w:t>
            </w:r>
          </w:p>
        </w:tc>
        <w:tc>
          <w:tcPr>
            <w:tcW w:w="1390" w:type="dxa"/>
          </w:tcPr>
          <w:p w14:paraId="47716131" w14:textId="77777777" w:rsidR="00CD0D63" w:rsidRDefault="0071761C">
            <w:pPr>
              <w:widowControl w:val="0"/>
            </w:pPr>
            <w:r>
              <w:t>Y</w:t>
            </w:r>
          </w:p>
        </w:tc>
      </w:tr>
      <w:tr w:rsidR="00CD0D63" w14:paraId="1BD627EF" w14:textId="77777777">
        <w:trPr>
          <w:trHeight w:val="420"/>
        </w:trPr>
        <w:tc>
          <w:tcPr>
            <w:tcW w:w="2781" w:type="dxa"/>
          </w:tcPr>
          <w:p w14:paraId="1B102A83" w14:textId="77777777" w:rsidR="00CD0D63" w:rsidRDefault="0071761C">
            <w:pPr>
              <w:widowControl w:val="0"/>
            </w:pPr>
            <w:r>
              <w:rPr>
                <w:b/>
              </w:rPr>
              <w:t xml:space="preserve">B4. </w:t>
            </w:r>
            <w:r>
              <w:t>Hospital, Medical Clinic, cemetery, and camps of educational and charitable institutions</w:t>
            </w:r>
          </w:p>
        </w:tc>
        <w:tc>
          <w:tcPr>
            <w:tcW w:w="1390" w:type="dxa"/>
          </w:tcPr>
          <w:p w14:paraId="563BB08A" w14:textId="77777777" w:rsidR="00CD0D63" w:rsidRDefault="0071761C">
            <w:pPr>
              <w:widowControl w:val="0"/>
            </w:pPr>
            <w:r>
              <w:t>ZBA</w:t>
            </w:r>
          </w:p>
        </w:tc>
        <w:tc>
          <w:tcPr>
            <w:tcW w:w="1390" w:type="dxa"/>
          </w:tcPr>
          <w:p w14:paraId="4AF08CE0" w14:textId="77777777" w:rsidR="00CD0D63" w:rsidRDefault="0071761C">
            <w:pPr>
              <w:widowControl w:val="0"/>
            </w:pPr>
            <w:r>
              <w:t>ZBA</w:t>
            </w:r>
          </w:p>
        </w:tc>
        <w:tc>
          <w:tcPr>
            <w:tcW w:w="1390" w:type="dxa"/>
          </w:tcPr>
          <w:p w14:paraId="0959590D" w14:textId="77777777" w:rsidR="00CD0D63" w:rsidRDefault="0071761C">
            <w:pPr>
              <w:widowControl w:val="0"/>
            </w:pPr>
            <w:r>
              <w:t>ZBA</w:t>
            </w:r>
          </w:p>
        </w:tc>
        <w:tc>
          <w:tcPr>
            <w:tcW w:w="1390" w:type="dxa"/>
          </w:tcPr>
          <w:p w14:paraId="43B9FBDF" w14:textId="77777777" w:rsidR="00CD0D63" w:rsidRDefault="0071761C">
            <w:pPr>
              <w:widowControl w:val="0"/>
              <w:rPr>
                <w:highlight w:val="yellow"/>
              </w:rPr>
            </w:pPr>
            <w:r>
              <w:rPr>
                <w:highlight w:val="yellow"/>
              </w:rPr>
              <w:t>N</w:t>
            </w:r>
          </w:p>
        </w:tc>
        <w:tc>
          <w:tcPr>
            <w:tcW w:w="1390" w:type="dxa"/>
          </w:tcPr>
          <w:p w14:paraId="51008409" w14:textId="77777777" w:rsidR="00CD0D63" w:rsidRDefault="0071761C">
            <w:pPr>
              <w:widowControl w:val="0"/>
            </w:pPr>
            <w:r>
              <w:t>ZBA</w:t>
            </w:r>
          </w:p>
        </w:tc>
      </w:tr>
      <w:tr w:rsidR="00CD0D63" w14:paraId="70C3A31A" w14:textId="77777777">
        <w:trPr>
          <w:trHeight w:val="420"/>
        </w:trPr>
        <w:tc>
          <w:tcPr>
            <w:tcW w:w="2781" w:type="dxa"/>
          </w:tcPr>
          <w:p w14:paraId="01C6CD6D" w14:textId="77777777" w:rsidR="00CD0D63" w:rsidRDefault="0071761C">
            <w:pPr>
              <w:widowControl w:val="0"/>
            </w:pPr>
            <w:r>
              <w:rPr>
                <w:b/>
              </w:rPr>
              <w:t xml:space="preserve">B5. </w:t>
            </w:r>
            <w:r>
              <w:t>Community or private club, not conducted for profit</w:t>
            </w:r>
          </w:p>
        </w:tc>
        <w:tc>
          <w:tcPr>
            <w:tcW w:w="1390" w:type="dxa"/>
          </w:tcPr>
          <w:p w14:paraId="42C37AA8" w14:textId="77777777" w:rsidR="00CD0D63" w:rsidRDefault="0071761C">
            <w:pPr>
              <w:widowControl w:val="0"/>
            </w:pPr>
            <w:r>
              <w:t>ZBA</w:t>
            </w:r>
          </w:p>
        </w:tc>
        <w:tc>
          <w:tcPr>
            <w:tcW w:w="1390" w:type="dxa"/>
          </w:tcPr>
          <w:p w14:paraId="60455161" w14:textId="77777777" w:rsidR="00CD0D63" w:rsidRDefault="0071761C">
            <w:pPr>
              <w:widowControl w:val="0"/>
            </w:pPr>
            <w:r>
              <w:t>ZBA</w:t>
            </w:r>
          </w:p>
        </w:tc>
        <w:tc>
          <w:tcPr>
            <w:tcW w:w="1390" w:type="dxa"/>
          </w:tcPr>
          <w:p w14:paraId="5E4FD89E" w14:textId="77777777" w:rsidR="00CD0D63" w:rsidRDefault="0071761C">
            <w:pPr>
              <w:widowControl w:val="0"/>
            </w:pPr>
            <w:r>
              <w:t>ZBA</w:t>
            </w:r>
          </w:p>
        </w:tc>
        <w:tc>
          <w:tcPr>
            <w:tcW w:w="1390" w:type="dxa"/>
          </w:tcPr>
          <w:p w14:paraId="38361232" w14:textId="77777777" w:rsidR="00CD0D63" w:rsidRDefault="0071761C">
            <w:pPr>
              <w:widowControl w:val="0"/>
              <w:rPr>
                <w:highlight w:val="yellow"/>
              </w:rPr>
            </w:pPr>
            <w:r>
              <w:rPr>
                <w:highlight w:val="yellow"/>
              </w:rPr>
              <w:t>N</w:t>
            </w:r>
          </w:p>
        </w:tc>
        <w:tc>
          <w:tcPr>
            <w:tcW w:w="1390" w:type="dxa"/>
          </w:tcPr>
          <w:p w14:paraId="0D64D81E" w14:textId="77777777" w:rsidR="00CD0D63" w:rsidRDefault="0071761C">
            <w:pPr>
              <w:widowControl w:val="0"/>
            </w:pPr>
            <w:r>
              <w:t>ZBA</w:t>
            </w:r>
          </w:p>
        </w:tc>
      </w:tr>
      <w:tr w:rsidR="00CD0D63" w14:paraId="630684A5" w14:textId="77777777">
        <w:trPr>
          <w:trHeight w:val="420"/>
        </w:trPr>
        <w:tc>
          <w:tcPr>
            <w:tcW w:w="2781" w:type="dxa"/>
          </w:tcPr>
          <w:p w14:paraId="1C552318" w14:textId="77777777" w:rsidR="00CD0D63" w:rsidRDefault="0071761C">
            <w:pPr>
              <w:widowControl w:val="0"/>
            </w:pPr>
            <w:r>
              <w:rPr>
                <w:b/>
              </w:rPr>
              <w:t xml:space="preserve">B6. </w:t>
            </w:r>
            <w:r>
              <w:t>Nonprofit civic or fraternal building</w:t>
            </w:r>
          </w:p>
        </w:tc>
        <w:tc>
          <w:tcPr>
            <w:tcW w:w="1390" w:type="dxa"/>
          </w:tcPr>
          <w:p w14:paraId="093012EF" w14:textId="77777777" w:rsidR="00CD0D63" w:rsidRDefault="0071761C">
            <w:pPr>
              <w:widowControl w:val="0"/>
            </w:pPr>
            <w:r>
              <w:t>N</w:t>
            </w:r>
          </w:p>
        </w:tc>
        <w:tc>
          <w:tcPr>
            <w:tcW w:w="1390" w:type="dxa"/>
          </w:tcPr>
          <w:p w14:paraId="14530BAE" w14:textId="77777777" w:rsidR="00CD0D63" w:rsidRDefault="0071761C">
            <w:pPr>
              <w:widowControl w:val="0"/>
            </w:pPr>
            <w:r>
              <w:t>N</w:t>
            </w:r>
          </w:p>
        </w:tc>
        <w:tc>
          <w:tcPr>
            <w:tcW w:w="1390" w:type="dxa"/>
          </w:tcPr>
          <w:p w14:paraId="50F3D62C" w14:textId="77777777" w:rsidR="00CD0D63" w:rsidRDefault="0071761C">
            <w:pPr>
              <w:widowControl w:val="0"/>
            </w:pPr>
            <w:r>
              <w:t>N</w:t>
            </w:r>
          </w:p>
        </w:tc>
        <w:tc>
          <w:tcPr>
            <w:tcW w:w="1390" w:type="dxa"/>
          </w:tcPr>
          <w:p w14:paraId="356C2629" w14:textId="77777777" w:rsidR="00CD0D63" w:rsidRDefault="0071761C">
            <w:pPr>
              <w:widowControl w:val="0"/>
            </w:pPr>
            <w:r>
              <w:t>N</w:t>
            </w:r>
          </w:p>
        </w:tc>
        <w:tc>
          <w:tcPr>
            <w:tcW w:w="1390" w:type="dxa"/>
          </w:tcPr>
          <w:p w14:paraId="1100B403" w14:textId="77777777" w:rsidR="00CD0D63" w:rsidRDefault="0071761C">
            <w:pPr>
              <w:widowControl w:val="0"/>
            </w:pPr>
            <w:r>
              <w:t>N</w:t>
            </w:r>
          </w:p>
        </w:tc>
      </w:tr>
      <w:tr w:rsidR="00CD0D63" w14:paraId="55E5ED60" w14:textId="77777777">
        <w:trPr>
          <w:trHeight w:val="420"/>
        </w:trPr>
        <w:tc>
          <w:tcPr>
            <w:tcW w:w="2781" w:type="dxa"/>
          </w:tcPr>
          <w:p w14:paraId="0C1B9891" w14:textId="77777777" w:rsidR="00CD0D63" w:rsidRDefault="0071761C">
            <w:pPr>
              <w:widowControl w:val="0"/>
            </w:pPr>
            <w:r>
              <w:rPr>
                <w:b/>
              </w:rPr>
              <w:t xml:space="preserve">B7. </w:t>
            </w:r>
            <w:r>
              <w:t>Child Care Center or School Aged Child Care Program</w:t>
            </w:r>
          </w:p>
        </w:tc>
        <w:tc>
          <w:tcPr>
            <w:tcW w:w="1390" w:type="dxa"/>
          </w:tcPr>
          <w:p w14:paraId="19B8B85D" w14:textId="77777777" w:rsidR="00CD0D63" w:rsidRDefault="0071761C">
            <w:pPr>
              <w:widowControl w:val="0"/>
            </w:pPr>
            <w:r>
              <w:t>Y</w:t>
            </w:r>
          </w:p>
        </w:tc>
        <w:tc>
          <w:tcPr>
            <w:tcW w:w="1390" w:type="dxa"/>
          </w:tcPr>
          <w:p w14:paraId="5E857869" w14:textId="77777777" w:rsidR="00CD0D63" w:rsidRDefault="0071761C">
            <w:pPr>
              <w:widowControl w:val="0"/>
            </w:pPr>
            <w:r>
              <w:t>Y</w:t>
            </w:r>
          </w:p>
        </w:tc>
        <w:tc>
          <w:tcPr>
            <w:tcW w:w="1390" w:type="dxa"/>
          </w:tcPr>
          <w:p w14:paraId="41694FED" w14:textId="77777777" w:rsidR="00CD0D63" w:rsidRDefault="0071761C">
            <w:pPr>
              <w:widowControl w:val="0"/>
            </w:pPr>
            <w:r>
              <w:t>Y</w:t>
            </w:r>
          </w:p>
        </w:tc>
        <w:tc>
          <w:tcPr>
            <w:tcW w:w="1390" w:type="dxa"/>
          </w:tcPr>
          <w:p w14:paraId="002C13A3" w14:textId="77777777" w:rsidR="00CD0D63" w:rsidRDefault="0071761C">
            <w:pPr>
              <w:widowControl w:val="0"/>
            </w:pPr>
            <w:r>
              <w:t>Y</w:t>
            </w:r>
          </w:p>
        </w:tc>
        <w:tc>
          <w:tcPr>
            <w:tcW w:w="1390" w:type="dxa"/>
          </w:tcPr>
          <w:p w14:paraId="35FA1434" w14:textId="77777777" w:rsidR="00CD0D63" w:rsidRDefault="0071761C">
            <w:pPr>
              <w:widowControl w:val="0"/>
            </w:pPr>
            <w:r>
              <w:t>Y</w:t>
            </w:r>
          </w:p>
        </w:tc>
      </w:tr>
      <w:tr w:rsidR="00CD0D63" w14:paraId="2D1AD001" w14:textId="77777777">
        <w:trPr>
          <w:trHeight w:val="420"/>
        </w:trPr>
        <w:tc>
          <w:tcPr>
            <w:tcW w:w="2781" w:type="dxa"/>
          </w:tcPr>
          <w:p w14:paraId="70D065F9" w14:textId="77777777" w:rsidR="00CD0D63" w:rsidRDefault="0071761C">
            <w:pPr>
              <w:widowControl w:val="0"/>
            </w:pPr>
            <w:commentRangeStart w:id="160"/>
            <w:r>
              <w:rPr>
                <w:b/>
              </w:rPr>
              <w:t xml:space="preserve">B8. </w:t>
            </w:r>
            <w:r>
              <w:t xml:space="preserve">Commercial Recreation, </w:t>
            </w:r>
            <w:proofErr w:type="gramStart"/>
            <w:r>
              <w:t>Outdoors</w:t>
            </w:r>
            <w:commentRangeEnd w:id="160"/>
            <w:proofErr w:type="gramEnd"/>
            <w:r>
              <w:commentReference w:id="160"/>
            </w:r>
            <w:r>
              <w:t xml:space="preserve"> </w:t>
            </w:r>
          </w:p>
        </w:tc>
        <w:tc>
          <w:tcPr>
            <w:tcW w:w="1390" w:type="dxa"/>
          </w:tcPr>
          <w:p w14:paraId="05E4E318" w14:textId="77777777" w:rsidR="00CD0D63" w:rsidRDefault="0071761C">
            <w:pPr>
              <w:widowControl w:val="0"/>
            </w:pPr>
            <w:ins w:id="161" w:author="Matthew Littell" w:date="2025-04-19T13:04:00Z">
              <w:r>
                <w:t>N</w:t>
              </w:r>
            </w:ins>
            <w:del w:id="162" w:author="Matthew Littell" w:date="2025-04-19T13:04:00Z">
              <w:r>
                <w:delText>SB</w:delText>
              </w:r>
            </w:del>
          </w:p>
        </w:tc>
        <w:tc>
          <w:tcPr>
            <w:tcW w:w="1390" w:type="dxa"/>
          </w:tcPr>
          <w:p w14:paraId="38E8B6E8" w14:textId="77777777" w:rsidR="00CD0D63" w:rsidRDefault="0071761C">
            <w:pPr>
              <w:widowControl w:val="0"/>
            </w:pPr>
            <w:ins w:id="163" w:author="Matthew Littell" w:date="2025-04-19T13:04:00Z">
              <w:r>
                <w:t>N</w:t>
              </w:r>
            </w:ins>
            <w:del w:id="164" w:author="Matthew Littell" w:date="2025-04-19T13:04:00Z">
              <w:r>
                <w:delText>SB</w:delText>
              </w:r>
            </w:del>
          </w:p>
        </w:tc>
        <w:tc>
          <w:tcPr>
            <w:tcW w:w="1390" w:type="dxa"/>
          </w:tcPr>
          <w:p w14:paraId="52BDBC0B" w14:textId="77777777" w:rsidR="00CD0D63" w:rsidRDefault="0071761C">
            <w:pPr>
              <w:widowControl w:val="0"/>
            </w:pPr>
            <w:ins w:id="165" w:author="Matthew Littell" w:date="2025-04-19T13:04:00Z">
              <w:r>
                <w:t>N</w:t>
              </w:r>
            </w:ins>
            <w:del w:id="166" w:author="Matthew Littell" w:date="2025-04-19T13:04:00Z">
              <w:r>
                <w:delText>SB</w:delText>
              </w:r>
            </w:del>
          </w:p>
        </w:tc>
        <w:tc>
          <w:tcPr>
            <w:tcW w:w="1390" w:type="dxa"/>
          </w:tcPr>
          <w:p w14:paraId="53E3E310" w14:textId="77777777" w:rsidR="00CD0D63" w:rsidRDefault="0071761C">
            <w:pPr>
              <w:widowControl w:val="0"/>
              <w:rPr>
                <w:highlight w:val="yellow"/>
              </w:rPr>
            </w:pPr>
            <w:r>
              <w:rPr>
                <w:highlight w:val="yellow"/>
              </w:rPr>
              <w:t>N</w:t>
            </w:r>
          </w:p>
        </w:tc>
        <w:tc>
          <w:tcPr>
            <w:tcW w:w="1390" w:type="dxa"/>
          </w:tcPr>
          <w:p w14:paraId="688ABA52" w14:textId="77777777" w:rsidR="00CD0D63" w:rsidRDefault="0071761C">
            <w:pPr>
              <w:widowControl w:val="0"/>
            </w:pPr>
            <w:r>
              <w:t>SB</w:t>
            </w:r>
          </w:p>
        </w:tc>
      </w:tr>
      <w:tr w:rsidR="00CD0D63" w14:paraId="20DF3ECA" w14:textId="77777777">
        <w:trPr>
          <w:trHeight w:val="420"/>
        </w:trPr>
        <w:tc>
          <w:tcPr>
            <w:tcW w:w="2781" w:type="dxa"/>
          </w:tcPr>
          <w:p w14:paraId="78AA85A2" w14:textId="77777777" w:rsidR="00CD0D63" w:rsidRDefault="0071761C">
            <w:pPr>
              <w:widowControl w:val="0"/>
            </w:pPr>
            <w:r>
              <w:rPr>
                <w:b/>
              </w:rPr>
              <w:t xml:space="preserve">B9. </w:t>
            </w:r>
            <w:r>
              <w:t xml:space="preserve">Temporary use for amusements and recreation </w:t>
            </w:r>
          </w:p>
        </w:tc>
        <w:tc>
          <w:tcPr>
            <w:tcW w:w="1390" w:type="dxa"/>
          </w:tcPr>
          <w:p w14:paraId="40D59ECC" w14:textId="77777777" w:rsidR="00CD0D63" w:rsidRDefault="0071761C">
            <w:pPr>
              <w:widowControl w:val="0"/>
            </w:pPr>
            <w:r>
              <w:t>SB</w:t>
            </w:r>
          </w:p>
        </w:tc>
        <w:tc>
          <w:tcPr>
            <w:tcW w:w="1390" w:type="dxa"/>
          </w:tcPr>
          <w:p w14:paraId="5E39D731" w14:textId="77777777" w:rsidR="00CD0D63" w:rsidRDefault="0071761C">
            <w:pPr>
              <w:widowControl w:val="0"/>
            </w:pPr>
            <w:r>
              <w:t>SB</w:t>
            </w:r>
          </w:p>
        </w:tc>
        <w:tc>
          <w:tcPr>
            <w:tcW w:w="1390" w:type="dxa"/>
          </w:tcPr>
          <w:p w14:paraId="6C015FE5" w14:textId="77777777" w:rsidR="00CD0D63" w:rsidRDefault="0071761C">
            <w:pPr>
              <w:widowControl w:val="0"/>
            </w:pPr>
            <w:r>
              <w:t>SB</w:t>
            </w:r>
          </w:p>
        </w:tc>
        <w:tc>
          <w:tcPr>
            <w:tcW w:w="1390" w:type="dxa"/>
          </w:tcPr>
          <w:p w14:paraId="0BC8C004" w14:textId="77777777" w:rsidR="00CD0D63" w:rsidRDefault="0071761C">
            <w:pPr>
              <w:widowControl w:val="0"/>
              <w:rPr>
                <w:highlight w:val="yellow"/>
              </w:rPr>
            </w:pPr>
            <w:r>
              <w:rPr>
                <w:highlight w:val="yellow"/>
              </w:rPr>
              <w:t>N</w:t>
            </w:r>
          </w:p>
        </w:tc>
        <w:tc>
          <w:tcPr>
            <w:tcW w:w="1390" w:type="dxa"/>
          </w:tcPr>
          <w:p w14:paraId="2F7B1B9E" w14:textId="77777777" w:rsidR="00CD0D63" w:rsidRDefault="0071761C">
            <w:pPr>
              <w:widowControl w:val="0"/>
            </w:pPr>
            <w:r>
              <w:t>SB</w:t>
            </w:r>
          </w:p>
        </w:tc>
      </w:tr>
      <w:tr w:rsidR="00CD0D63" w14:paraId="1534A67B" w14:textId="77777777">
        <w:trPr>
          <w:trHeight w:val="420"/>
        </w:trPr>
        <w:tc>
          <w:tcPr>
            <w:tcW w:w="2781" w:type="dxa"/>
          </w:tcPr>
          <w:p w14:paraId="2F787C50" w14:textId="77777777" w:rsidR="00CD0D63" w:rsidRDefault="0071761C">
            <w:pPr>
              <w:widowControl w:val="0"/>
            </w:pPr>
            <w:r>
              <w:rPr>
                <w:b/>
              </w:rPr>
              <w:t xml:space="preserve">B10. </w:t>
            </w:r>
            <w:r>
              <w:t>Municipal Buildings or facilities</w:t>
            </w:r>
          </w:p>
        </w:tc>
        <w:tc>
          <w:tcPr>
            <w:tcW w:w="1390" w:type="dxa"/>
          </w:tcPr>
          <w:p w14:paraId="3C45D3FE" w14:textId="77777777" w:rsidR="00CD0D63" w:rsidRDefault="0071761C">
            <w:pPr>
              <w:widowControl w:val="0"/>
            </w:pPr>
            <w:r>
              <w:t>Y</w:t>
            </w:r>
          </w:p>
        </w:tc>
        <w:tc>
          <w:tcPr>
            <w:tcW w:w="1390" w:type="dxa"/>
          </w:tcPr>
          <w:p w14:paraId="5DE28353" w14:textId="77777777" w:rsidR="00CD0D63" w:rsidRDefault="0071761C">
            <w:pPr>
              <w:widowControl w:val="0"/>
            </w:pPr>
            <w:r>
              <w:t>ZBA</w:t>
            </w:r>
          </w:p>
        </w:tc>
        <w:tc>
          <w:tcPr>
            <w:tcW w:w="1390" w:type="dxa"/>
          </w:tcPr>
          <w:p w14:paraId="55D4EF00" w14:textId="77777777" w:rsidR="00CD0D63" w:rsidRDefault="0071761C">
            <w:pPr>
              <w:widowControl w:val="0"/>
            </w:pPr>
            <w:r>
              <w:t>ZBA</w:t>
            </w:r>
          </w:p>
        </w:tc>
        <w:tc>
          <w:tcPr>
            <w:tcW w:w="1390" w:type="dxa"/>
          </w:tcPr>
          <w:p w14:paraId="64E1C9C2" w14:textId="77777777" w:rsidR="00CD0D63" w:rsidRDefault="0071761C">
            <w:pPr>
              <w:widowControl w:val="0"/>
            </w:pPr>
            <w:r>
              <w:t>ZBA</w:t>
            </w:r>
          </w:p>
        </w:tc>
        <w:tc>
          <w:tcPr>
            <w:tcW w:w="1390" w:type="dxa"/>
          </w:tcPr>
          <w:p w14:paraId="450613DC" w14:textId="77777777" w:rsidR="00CD0D63" w:rsidRDefault="0071761C">
            <w:pPr>
              <w:widowControl w:val="0"/>
              <w:rPr>
                <w:highlight w:val="yellow"/>
              </w:rPr>
            </w:pPr>
            <w:r>
              <w:rPr>
                <w:highlight w:val="yellow"/>
              </w:rPr>
              <w:t>Y</w:t>
            </w:r>
          </w:p>
        </w:tc>
      </w:tr>
      <w:tr w:rsidR="00CD0D63" w14:paraId="6DD6B12A" w14:textId="77777777">
        <w:trPr>
          <w:trHeight w:val="420"/>
        </w:trPr>
        <w:tc>
          <w:tcPr>
            <w:tcW w:w="2781" w:type="dxa"/>
          </w:tcPr>
          <w:p w14:paraId="1FE38212" w14:textId="77777777" w:rsidR="00CD0D63" w:rsidRDefault="0071761C">
            <w:pPr>
              <w:widowControl w:val="0"/>
            </w:pPr>
            <w:r>
              <w:rPr>
                <w:b/>
              </w:rPr>
              <w:t xml:space="preserve">B11. </w:t>
            </w:r>
            <w:r>
              <w:t>Essential Services</w:t>
            </w:r>
          </w:p>
        </w:tc>
        <w:tc>
          <w:tcPr>
            <w:tcW w:w="1390" w:type="dxa"/>
          </w:tcPr>
          <w:p w14:paraId="7601A7A8" w14:textId="77777777" w:rsidR="00CD0D63" w:rsidRDefault="0071761C">
            <w:pPr>
              <w:widowControl w:val="0"/>
            </w:pPr>
            <w:r>
              <w:t>Y</w:t>
            </w:r>
          </w:p>
        </w:tc>
        <w:tc>
          <w:tcPr>
            <w:tcW w:w="1390" w:type="dxa"/>
          </w:tcPr>
          <w:p w14:paraId="3889BDEF" w14:textId="77777777" w:rsidR="00CD0D63" w:rsidRDefault="0071761C">
            <w:pPr>
              <w:widowControl w:val="0"/>
            </w:pPr>
            <w:r>
              <w:t>N</w:t>
            </w:r>
          </w:p>
        </w:tc>
        <w:tc>
          <w:tcPr>
            <w:tcW w:w="1390" w:type="dxa"/>
          </w:tcPr>
          <w:p w14:paraId="174854DD" w14:textId="77777777" w:rsidR="00CD0D63" w:rsidRDefault="0071761C">
            <w:pPr>
              <w:widowControl w:val="0"/>
            </w:pPr>
            <w:r>
              <w:t>N</w:t>
            </w:r>
          </w:p>
        </w:tc>
        <w:tc>
          <w:tcPr>
            <w:tcW w:w="1390" w:type="dxa"/>
          </w:tcPr>
          <w:p w14:paraId="4CEC705C" w14:textId="77777777" w:rsidR="00CD0D63" w:rsidRDefault="0071761C">
            <w:pPr>
              <w:widowControl w:val="0"/>
            </w:pPr>
            <w:r>
              <w:t>N</w:t>
            </w:r>
          </w:p>
        </w:tc>
        <w:tc>
          <w:tcPr>
            <w:tcW w:w="1390" w:type="dxa"/>
          </w:tcPr>
          <w:p w14:paraId="259F5D9A" w14:textId="77777777" w:rsidR="00CD0D63" w:rsidRDefault="0071761C">
            <w:pPr>
              <w:widowControl w:val="0"/>
              <w:rPr>
                <w:highlight w:val="yellow"/>
              </w:rPr>
            </w:pPr>
            <w:r>
              <w:rPr>
                <w:highlight w:val="yellow"/>
              </w:rPr>
              <w:t>Y</w:t>
            </w:r>
          </w:p>
        </w:tc>
      </w:tr>
      <w:tr w:rsidR="00CD0D63" w14:paraId="7F43CC90" w14:textId="77777777">
        <w:trPr>
          <w:trHeight w:val="420"/>
        </w:trPr>
        <w:tc>
          <w:tcPr>
            <w:tcW w:w="2781" w:type="dxa"/>
            <w:shd w:val="clear" w:color="auto" w:fill="CCCCCC"/>
          </w:tcPr>
          <w:p w14:paraId="60577864" w14:textId="77777777" w:rsidR="00CD0D63" w:rsidRDefault="0071761C">
            <w:pPr>
              <w:widowControl w:val="0"/>
              <w:numPr>
                <w:ilvl w:val="0"/>
                <w:numId w:val="2"/>
              </w:numPr>
              <w:rPr>
                <w:b/>
              </w:rPr>
            </w:pPr>
            <w:r>
              <w:rPr>
                <w:b/>
              </w:rPr>
              <w:t>Agricultural</w:t>
            </w:r>
          </w:p>
        </w:tc>
        <w:tc>
          <w:tcPr>
            <w:tcW w:w="1390" w:type="dxa"/>
            <w:shd w:val="clear" w:color="auto" w:fill="CCCCCC"/>
          </w:tcPr>
          <w:p w14:paraId="16B26FF8" w14:textId="77777777" w:rsidR="00CD0D63" w:rsidRDefault="0071761C">
            <w:pPr>
              <w:widowControl w:val="0"/>
            </w:pPr>
            <w:r>
              <w:t>Depot Square</w:t>
            </w:r>
          </w:p>
        </w:tc>
        <w:tc>
          <w:tcPr>
            <w:tcW w:w="1390" w:type="dxa"/>
            <w:shd w:val="clear" w:color="auto" w:fill="CCCCCC"/>
          </w:tcPr>
          <w:p w14:paraId="567E3630" w14:textId="77777777" w:rsidR="00CD0D63" w:rsidRDefault="0071761C">
            <w:pPr>
              <w:widowControl w:val="0"/>
            </w:pPr>
            <w:r>
              <w:t>Bay Road Mixed-Use</w:t>
            </w:r>
          </w:p>
        </w:tc>
        <w:tc>
          <w:tcPr>
            <w:tcW w:w="1390" w:type="dxa"/>
            <w:shd w:val="clear" w:color="auto" w:fill="CCCCCC"/>
          </w:tcPr>
          <w:p w14:paraId="42F1B903" w14:textId="77777777" w:rsidR="00CD0D63" w:rsidRDefault="0071761C">
            <w:pPr>
              <w:widowControl w:val="0"/>
            </w:pPr>
            <w:r>
              <w:t>Willow Street Mixed-Use</w:t>
            </w:r>
          </w:p>
        </w:tc>
        <w:tc>
          <w:tcPr>
            <w:tcW w:w="1390" w:type="dxa"/>
            <w:shd w:val="clear" w:color="auto" w:fill="CCCCCC"/>
          </w:tcPr>
          <w:p w14:paraId="4E537F4E" w14:textId="77777777" w:rsidR="00CD0D63" w:rsidRDefault="0071761C">
            <w:pPr>
              <w:widowControl w:val="0"/>
            </w:pPr>
            <w:r>
              <w:t>Downtown Residential</w:t>
            </w:r>
          </w:p>
        </w:tc>
        <w:tc>
          <w:tcPr>
            <w:tcW w:w="1390" w:type="dxa"/>
            <w:shd w:val="clear" w:color="auto" w:fill="CCCCCC"/>
          </w:tcPr>
          <w:p w14:paraId="7447BDA8" w14:textId="77777777" w:rsidR="00CD0D63" w:rsidRDefault="0071761C">
            <w:pPr>
              <w:widowControl w:val="0"/>
            </w:pPr>
            <w:r>
              <w:t>Bay Road Civic</w:t>
            </w:r>
          </w:p>
        </w:tc>
      </w:tr>
      <w:tr w:rsidR="00CD0D63" w14:paraId="5F46E489" w14:textId="77777777">
        <w:trPr>
          <w:trHeight w:val="420"/>
        </w:trPr>
        <w:tc>
          <w:tcPr>
            <w:tcW w:w="2781" w:type="dxa"/>
          </w:tcPr>
          <w:p w14:paraId="670BBE4D" w14:textId="77777777" w:rsidR="00CD0D63" w:rsidRDefault="0071761C">
            <w:pPr>
              <w:widowControl w:val="0"/>
            </w:pPr>
            <w:r>
              <w:rPr>
                <w:b/>
              </w:rPr>
              <w:t xml:space="preserve">C1. </w:t>
            </w:r>
            <w:r>
              <w:t>On parcels five (5) acres or more, or two (2) Qualified Acres or more: agriculture, horticulture and floriculture</w:t>
            </w:r>
          </w:p>
        </w:tc>
        <w:tc>
          <w:tcPr>
            <w:tcW w:w="1390" w:type="dxa"/>
          </w:tcPr>
          <w:p w14:paraId="489071E7" w14:textId="77777777" w:rsidR="00CD0D63" w:rsidRDefault="0071761C">
            <w:pPr>
              <w:widowControl w:val="0"/>
              <w:rPr>
                <w:highlight w:val="yellow"/>
              </w:rPr>
            </w:pPr>
            <w:r>
              <w:rPr>
                <w:highlight w:val="yellow"/>
              </w:rPr>
              <w:t>N</w:t>
            </w:r>
          </w:p>
        </w:tc>
        <w:tc>
          <w:tcPr>
            <w:tcW w:w="1390" w:type="dxa"/>
          </w:tcPr>
          <w:p w14:paraId="686E9444" w14:textId="77777777" w:rsidR="00CD0D63" w:rsidRDefault="0071761C">
            <w:pPr>
              <w:widowControl w:val="0"/>
              <w:rPr>
                <w:highlight w:val="yellow"/>
              </w:rPr>
            </w:pPr>
            <w:r>
              <w:rPr>
                <w:highlight w:val="yellow"/>
              </w:rPr>
              <w:t>N</w:t>
            </w:r>
          </w:p>
        </w:tc>
        <w:tc>
          <w:tcPr>
            <w:tcW w:w="1390" w:type="dxa"/>
          </w:tcPr>
          <w:p w14:paraId="753ADD60" w14:textId="77777777" w:rsidR="00CD0D63" w:rsidRDefault="0071761C">
            <w:pPr>
              <w:widowControl w:val="0"/>
              <w:rPr>
                <w:highlight w:val="yellow"/>
              </w:rPr>
            </w:pPr>
            <w:r>
              <w:rPr>
                <w:highlight w:val="yellow"/>
              </w:rPr>
              <w:t>N</w:t>
            </w:r>
          </w:p>
        </w:tc>
        <w:tc>
          <w:tcPr>
            <w:tcW w:w="1390" w:type="dxa"/>
          </w:tcPr>
          <w:p w14:paraId="6E4BA28F" w14:textId="77777777" w:rsidR="00CD0D63" w:rsidRDefault="0071761C">
            <w:pPr>
              <w:widowControl w:val="0"/>
              <w:rPr>
                <w:highlight w:val="yellow"/>
              </w:rPr>
            </w:pPr>
            <w:r>
              <w:rPr>
                <w:highlight w:val="yellow"/>
              </w:rPr>
              <w:t>N</w:t>
            </w:r>
          </w:p>
        </w:tc>
        <w:tc>
          <w:tcPr>
            <w:tcW w:w="1390" w:type="dxa"/>
          </w:tcPr>
          <w:p w14:paraId="66A83D5C" w14:textId="77777777" w:rsidR="00CD0D63" w:rsidRDefault="0071761C">
            <w:pPr>
              <w:widowControl w:val="0"/>
              <w:rPr>
                <w:highlight w:val="yellow"/>
              </w:rPr>
            </w:pPr>
            <w:r>
              <w:rPr>
                <w:highlight w:val="yellow"/>
              </w:rPr>
              <w:t>N</w:t>
            </w:r>
          </w:p>
        </w:tc>
      </w:tr>
      <w:tr w:rsidR="00CD0D63" w14:paraId="601E76FC" w14:textId="77777777">
        <w:trPr>
          <w:trHeight w:val="420"/>
        </w:trPr>
        <w:tc>
          <w:tcPr>
            <w:tcW w:w="2781" w:type="dxa"/>
          </w:tcPr>
          <w:p w14:paraId="3DBA4E1C" w14:textId="77777777" w:rsidR="00CD0D63" w:rsidRDefault="0071761C">
            <w:pPr>
              <w:widowControl w:val="0"/>
            </w:pPr>
            <w:r>
              <w:rPr>
                <w:b/>
              </w:rPr>
              <w:t xml:space="preserve">C2. </w:t>
            </w:r>
            <w:r>
              <w:t xml:space="preserve">Gardens; riding stables; growing and </w:t>
            </w:r>
            <w:proofErr w:type="gramStart"/>
            <w:r>
              <w:t>storing of</w:t>
            </w:r>
            <w:proofErr w:type="gramEnd"/>
            <w:r>
              <w:t xml:space="preserve"> fruits, berries, vegetables, hay, fodder and ensilage; woodlots; forestry; and greenhouses</w:t>
            </w:r>
          </w:p>
        </w:tc>
        <w:tc>
          <w:tcPr>
            <w:tcW w:w="1390" w:type="dxa"/>
          </w:tcPr>
          <w:p w14:paraId="2F53690E" w14:textId="77777777" w:rsidR="00CD0D63" w:rsidRDefault="0071761C">
            <w:pPr>
              <w:widowControl w:val="0"/>
            </w:pPr>
            <w:r>
              <w:t>ZBA</w:t>
            </w:r>
          </w:p>
        </w:tc>
        <w:tc>
          <w:tcPr>
            <w:tcW w:w="1390" w:type="dxa"/>
          </w:tcPr>
          <w:p w14:paraId="2DF2129B" w14:textId="77777777" w:rsidR="00CD0D63" w:rsidRDefault="0071761C">
            <w:pPr>
              <w:widowControl w:val="0"/>
              <w:rPr>
                <w:highlight w:val="yellow"/>
              </w:rPr>
            </w:pPr>
            <w:r>
              <w:rPr>
                <w:highlight w:val="yellow"/>
              </w:rPr>
              <w:t>ZBA</w:t>
            </w:r>
          </w:p>
        </w:tc>
        <w:tc>
          <w:tcPr>
            <w:tcW w:w="1390" w:type="dxa"/>
          </w:tcPr>
          <w:p w14:paraId="3AC099F4" w14:textId="77777777" w:rsidR="00CD0D63" w:rsidRDefault="0071761C">
            <w:pPr>
              <w:widowControl w:val="0"/>
              <w:rPr>
                <w:highlight w:val="yellow"/>
              </w:rPr>
            </w:pPr>
            <w:r>
              <w:rPr>
                <w:highlight w:val="yellow"/>
              </w:rPr>
              <w:t>ZBA</w:t>
            </w:r>
          </w:p>
        </w:tc>
        <w:tc>
          <w:tcPr>
            <w:tcW w:w="1390" w:type="dxa"/>
          </w:tcPr>
          <w:p w14:paraId="09DEF0B9" w14:textId="77777777" w:rsidR="00CD0D63" w:rsidRDefault="0071761C">
            <w:pPr>
              <w:widowControl w:val="0"/>
              <w:rPr>
                <w:highlight w:val="yellow"/>
              </w:rPr>
            </w:pPr>
            <w:r>
              <w:rPr>
                <w:highlight w:val="yellow"/>
              </w:rPr>
              <w:t>ZBA</w:t>
            </w:r>
          </w:p>
        </w:tc>
        <w:tc>
          <w:tcPr>
            <w:tcW w:w="1390" w:type="dxa"/>
          </w:tcPr>
          <w:p w14:paraId="48C59CD5" w14:textId="77777777" w:rsidR="00CD0D63" w:rsidRDefault="0071761C">
            <w:pPr>
              <w:widowControl w:val="0"/>
              <w:rPr>
                <w:highlight w:val="yellow"/>
              </w:rPr>
            </w:pPr>
            <w:r>
              <w:rPr>
                <w:highlight w:val="yellow"/>
              </w:rPr>
              <w:t>ZBA</w:t>
            </w:r>
          </w:p>
        </w:tc>
      </w:tr>
      <w:tr w:rsidR="00CD0D63" w14:paraId="75CE2866" w14:textId="77777777">
        <w:trPr>
          <w:trHeight w:val="420"/>
        </w:trPr>
        <w:tc>
          <w:tcPr>
            <w:tcW w:w="2781" w:type="dxa"/>
          </w:tcPr>
          <w:p w14:paraId="0BC79910" w14:textId="77777777" w:rsidR="00CD0D63" w:rsidRDefault="0071761C">
            <w:pPr>
              <w:widowControl w:val="0"/>
            </w:pPr>
            <w:r>
              <w:rPr>
                <w:b/>
              </w:rPr>
              <w:t xml:space="preserve">C3. </w:t>
            </w:r>
            <w:r>
              <w:t>The raising or keeping of poultry, horses, or cows for other than the use of the occupants of the residence</w:t>
            </w:r>
          </w:p>
        </w:tc>
        <w:tc>
          <w:tcPr>
            <w:tcW w:w="1390" w:type="dxa"/>
          </w:tcPr>
          <w:p w14:paraId="0347A36D" w14:textId="77777777" w:rsidR="00CD0D63" w:rsidRDefault="0071761C">
            <w:pPr>
              <w:widowControl w:val="0"/>
            </w:pPr>
            <w:r>
              <w:t>ZBA</w:t>
            </w:r>
          </w:p>
        </w:tc>
        <w:tc>
          <w:tcPr>
            <w:tcW w:w="1390" w:type="dxa"/>
          </w:tcPr>
          <w:p w14:paraId="6E55514E" w14:textId="77777777" w:rsidR="00CD0D63" w:rsidRDefault="0071761C">
            <w:pPr>
              <w:widowControl w:val="0"/>
            </w:pPr>
            <w:r>
              <w:t>ZBA</w:t>
            </w:r>
          </w:p>
        </w:tc>
        <w:tc>
          <w:tcPr>
            <w:tcW w:w="1390" w:type="dxa"/>
          </w:tcPr>
          <w:p w14:paraId="5A1D0CD5" w14:textId="77777777" w:rsidR="00CD0D63" w:rsidRDefault="0071761C">
            <w:pPr>
              <w:widowControl w:val="0"/>
            </w:pPr>
            <w:r>
              <w:t>ZBA</w:t>
            </w:r>
          </w:p>
        </w:tc>
        <w:tc>
          <w:tcPr>
            <w:tcW w:w="1390" w:type="dxa"/>
          </w:tcPr>
          <w:p w14:paraId="27821CB9" w14:textId="77777777" w:rsidR="00CD0D63" w:rsidRDefault="0071761C">
            <w:pPr>
              <w:widowControl w:val="0"/>
            </w:pPr>
            <w:r>
              <w:t>ZBA</w:t>
            </w:r>
          </w:p>
        </w:tc>
        <w:tc>
          <w:tcPr>
            <w:tcW w:w="1390" w:type="dxa"/>
          </w:tcPr>
          <w:p w14:paraId="4594BAC6" w14:textId="77777777" w:rsidR="00CD0D63" w:rsidRDefault="0071761C">
            <w:pPr>
              <w:widowControl w:val="0"/>
            </w:pPr>
            <w:r>
              <w:t>ZBA</w:t>
            </w:r>
          </w:p>
        </w:tc>
      </w:tr>
      <w:tr w:rsidR="00CD0D63" w14:paraId="15AB2C91" w14:textId="77777777">
        <w:trPr>
          <w:trHeight w:val="420"/>
        </w:trPr>
        <w:tc>
          <w:tcPr>
            <w:tcW w:w="2781" w:type="dxa"/>
            <w:shd w:val="clear" w:color="auto" w:fill="CCCCCC"/>
          </w:tcPr>
          <w:p w14:paraId="00F0D588" w14:textId="77777777" w:rsidR="00CD0D63" w:rsidRDefault="0071761C">
            <w:pPr>
              <w:widowControl w:val="0"/>
              <w:numPr>
                <w:ilvl w:val="0"/>
                <w:numId w:val="2"/>
              </w:numPr>
              <w:rPr>
                <w:b/>
              </w:rPr>
            </w:pPr>
            <w:r>
              <w:rPr>
                <w:b/>
              </w:rPr>
              <w:t>Commercial</w:t>
            </w:r>
          </w:p>
        </w:tc>
        <w:tc>
          <w:tcPr>
            <w:tcW w:w="1390" w:type="dxa"/>
            <w:shd w:val="clear" w:color="auto" w:fill="CCCCCC"/>
          </w:tcPr>
          <w:p w14:paraId="323C7B47" w14:textId="77777777" w:rsidR="00CD0D63" w:rsidRDefault="0071761C">
            <w:pPr>
              <w:widowControl w:val="0"/>
            </w:pPr>
            <w:r>
              <w:t>Depot Square</w:t>
            </w:r>
          </w:p>
        </w:tc>
        <w:tc>
          <w:tcPr>
            <w:tcW w:w="1390" w:type="dxa"/>
            <w:shd w:val="clear" w:color="auto" w:fill="CCCCCC"/>
          </w:tcPr>
          <w:p w14:paraId="55522776" w14:textId="77777777" w:rsidR="00CD0D63" w:rsidRDefault="0071761C">
            <w:pPr>
              <w:widowControl w:val="0"/>
            </w:pPr>
            <w:r>
              <w:t>Bay Road Mixed-Use</w:t>
            </w:r>
          </w:p>
        </w:tc>
        <w:tc>
          <w:tcPr>
            <w:tcW w:w="1390" w:type="dxa"/>
            <w:shd w:val="clear" w:color="auto" w:fill="CCCCCC"/>
          </w:tcPr>
          <w:p w14:paraId="4BC0C8F3" w14:textId="77777777" w:rsidR="00CD0D63" w:rsidRDefault="0071761C">
            <w:pPr>
              <w:widowControl w:val="0"/>
            </w:pPr>
            <w:r>
              <w:t>Willow Street Mixed-Use</w:t>
            </w:r>
          </w:p>
        </w:tc>
        <w:tc>
          <w:tcPr>
            <w:tcW w:w="1390" w:type="dxa"/>
            <w:shd w:val="clear" w:color="auto" w:fill="CCCCCC"/>
          </w:tcPr>
          <w:p w14:paraId="3DE9E3CD" w14:textId="77777777" w:rsidR="00CD0D63" w:rsidRDefault="0071761C">
            <w:pPr>
              <w:widowControl w:val="0"/>
            </w:pPr>
            <w:r>
              <w:t>Downtown Residential</w:t>
            </w:r>
          </w:p>
        </w:tc>
        <w:tc>
          <w:tcPr>
            <w:tcW w:w="1390" w:type="dxa"/>
            <w:shd w:val="clear" w:color="auto" w:fill="CCCCCC"/>
          </w:tcPr>
          <w:p w14:paraId="50D4FAED" w14:textId="77777777" w:rsidR="00CD0D63" w:rsidRDefault="0071761C">
            <w:pPr>
              <w:widowControl w:val="0"/>
            </w:pPr>
            <w:r>
              <w:t>Bay Road Civic</w:t>
            </w:r>
          </w:p>
        </w:tc>
      </w:tr>
      <w:tr w:rsidR="00CD0D63" w14:paraId="2B07A680" w14:textId="77777777">
        <w:trPr>
          <w:trHeight w:val="420"/>
        </w:trPr>
        <w:tc>
          <w:tcPr>
            <w:tcW w:w="2781" w:type="dxa"/>
          </w:tcPr>
          <w:p w14:paraId="62D981AD" w14:textId="77777777" w:rsidR="00CD0D63" w:rsidRDefault="0071761C">
            <w:pPr>
              <w:widowControl w:val="0"/>
            </w:pPr>
            <w:r>
              <w:rPr>
                <w:b/>
              </w:rPr>
              <w:t xml:space="preserve">D1. </w:t>
            </w:r>
            <w:r>
              <w:t>Adult Entertainment Uses</w:t>
            </w:r>
          </w:p>
        </w:tc>
        <w:tc>
          <w:tcPr>
            <w:tcW w:w="1390" w:type="dxa"/>
          </w:tcPr>
          <w:p w14:paraId="4D50C33B" w14:textId="77777777" w:rsidR="00CD0D63" w:rsidRDefault="0071761C">
            <w:pPr>
              <w:widowControl w:val="0"/>
            </w:pPr>
            <w:r>
              <w:t>ZBA</w:t>
            </w:r>
          </w:p>
        </w:tc>
        <w:tc>
          <w:tcPr>
            <w:tcW w:w="1390" w:type="dxa"/>
          </w:tcPr>
          <w:p w14:paraId="2E5E922A" w14:textId="77777777" w:rsidR="00CD0D63" w:rsidRDefault="0071761C">
            <w:pPr>
              <w:widowControl w:val="0"/>
            </w:pPr>
            <w:r>
              <w:t>N</w:t>
            </w:r>
          </w:p>
        </w:tc>
        <w:tc>
          <w:tcPr>
            <w:tcW w:w="1390" w:type="dxa"/>
          </w:tcPr>
          <w:p w14:paraId="7D1A2607" w14:textId="77777777" w:rsidR="00CD0D63" w:rsidRDefault="0071761C">
            <w:pPr>
              <w:widowControl w:val="0"/>
            </w:pPr>
            <w:r>
              <w:t>N</w:t>
            </w:r>
          </w:p>
        </w:tc>
        <w:tc>
          <w:tcPr>
            <w:tcW w:w="1390" w:type="dxa"/>
          </w:tcPr>
          <w:p w14:paraId="6F31D366" w14:textId="77777777" w:rsidR="00CD0D63" w:rsidRDefault="0071761C">
            <w:pPr>
              <w:widowControl w:val="0"/>
            </w:pPr>
            <w:r>
              <w:t>N</w:t>
            </w:r>
          </w:p>
        </w:tc>
        <w:tc>
          <w:tcPr>
            <w:tcW w:w="1390" w:type="dxa"/>
          </w:tcPr>
          <w:p w14:paraId="6587EFCE" w14:textId="77777777" w:rsidR="00CD0D63" w:rsidRDefault="0071761C">
            <w:pPr>
              <w:widowControl w:val="0"/>
            </w:pPr>
            <w:r>
              <w:t>N</w:t>
            </w:r>
          </w:p>
        </w:tc>
      </w:tr>
      <w:tr w:rsidR="00CD0D63" w14:paraId="3FAD7879" w14:textId="77777777">
        <w:trPr>
          <w:trHeight w:val="420"/>
        </w:trPr>
        <w:tc>
          <w:tcPr>
            <w:tcW w:w="2781" w:type="dxa"/>
          </w:tcPr>
          <w:p w14:paraId="5F8B4F38" w14:textId="77777777" w:rsidR="00CD0D63" w:rsidRDefault="0071761C">
            <w:pPr>
              <w:widowControl w:val="0"/>
            </w:pPr>
            <w:r>
              <w:rPr>
                <w:b/>
              </w:rPr>
              <w:lastRenderedPageBreak/>
              <w:t xml:space="preserve">D2. </w:t>
            </w:r>
            <w:r>
              <w:t>Motor Vehicle and/or Boat Sales and/or Leasing Shop</w:t>
            </w:r>
          </w:p>
        </w:tc>
        <w:tc>
          <w:tcPr>
            <w:tcW w:w="1390" w:type="dxa"/>
          </w:tcPr>
          <w:p w14:paraId="7E6B058F" w14:textId="77777777" w:rsidR="00CD0D63" w:rsidRDefault="0071761C">
            <w:pPr>
              <w:widowControl w:val="0"/>
            </w:pPr>
            <w:r>
              <w:t>ZBA</w:t>
            </w:r>
          </w:p>
        </w:tc>
        <w:tc>
          <w:tcPr>
            <w:tcW w:w="1390" w:type="dxa"/>
          </w:tcPr>
          <w:p w14:paraId="6AC14691" w14:textId="77777777" w:rsidR="00CD0D63" w:rsidRDefault="0071761C">
            <w:pPr>
              <w:widowControl w:val="0"/>
            </w:pPr>
            <w:r>
              <w:t>N</w:t>
            </w:r>
          </w:p>
        </w:tc>
        <w:tc>
          <w:tcPr>
            <w:tcW w:w="1390" w:type="dxa"/>
          </w:tcPr>
          <w:p w14:paraId="13BD2030" w14:textId="77777777" w:rsidR="00CD0D63" w:rsidRDefault="0071761C">
            <w:pPr>
              <w:widowControl w:val="0"/>
            </w:pPr>
            <w:r>
              <w:t>N</w:t>
            </w:r>
          </w:p>
        </w:tc>
        <w:tc>
          <w:tcPr>
            <w:tcW w:w="1390" w:type="dxa"/>
          </w:tcPr>
          <w:p w14:paraId="5988A069" w14:textId="77777777" w:rsidR="00CD0D63" w:rsidRDefault="0071761C">
            <w:pPr>
              <w:widowControl w:val="0"/>
            </w:pPr>
            <w:r>
              <w:t>N</w:t>
            </w:r>
          </w:p>
        </w:tc>
        <w:tc>
          <w:tcPr>
            <w:tcW w:w="1390" w:type="dxa"/>
          </w:tcPr>
          <w:p w14:paraId="697EC737" w14:textId="77777777" w:rsidR="00CD0D63" w:rsidRDefault="0071761C">
            <w:pPr>
              <w:widowControl w:val="0"/>
            </w:pPr>
            <w:r>
              <w:t>N</w:t>
            </w:r>
          </w:p>
        </w:tc>
      </w:tr>
      <w:tr w:rsidR="00CD0D63" w14:paraId="699BFC25" w14:textId="77777777">
        <w:trPr>
          <w:trHeight w:val="420"/>
        </w:trPr>
        <w:tc>
          <w:tcPr>
            <w:tcW w:w="2781" w:type="dxa"/>
          </w:tcPr>
          <w:p w14:paraId="7CF39E95" w14:textId="77777777" w:rsidR="00CD0D63" w:rsidRDefault="0071761C">
            <w:pPr>
              <w:widowControl w:val="0"/>
            </w:pPr>
            <w:r>
              <w:rPr>
                <w:b/>
              </w:rPr>
              <w:t xml:space="preserve">D3. </w:t>
            </w:r>
            <w:r>
              <w:t>Business or Professional Office; bank; financial institution</w:t>
            </w:r>
          </w:p>
        </w:tc>
        <w:tc>
          <w:tcPr>
            <w:tcW w:w="1390" w:type="dxa"/>
          </w:tcPr>
          <w:p w14:paraId="2917B829" w14:textId="77777777" w:rsidR="00CD0D63" w:rsidRDefault="0071761C">
            <w:pPr>
              <w:widowControl w:val="0"/>
            </w:pPr>
            <w:r>
              <w:t>Y</w:t>
            </w:r>
          </w:p>
        </w:tc>
        <w:tc>
          <w:tcPr>
            <w:tcW w:w="1390" w:type="dxa"/>
          </w:tcPr>
          <w:p w14:paraId="0E00C474" w14:textId="77777777" w:rsidR="00CD0D63" w:rsidRDefault="0071761C">
            <w:pPr>
              <w:widowControl w:val="0"/>
              <w:rPr>
                <w:highlight w:val="yellow"/>
              </w:rPr>
            </w:pPr>
            <w:r>
              <w:rPr>
                <w:highlight w:val="yellow"/>
              </w:rPr>
              <w:t>Y</w:t>
            </w:r>
          </w:p>
        </w:tc>
        <w:tc>
          <w:tcPr>
            <w:tcW w:w="1390" w:type="dxa"/>
          </w:tcPr>
          <w:p w14:paraId="4E7D5B86" w14:textId="77777777" w:rsidR="00CD0D63" w:rsidRDefault="0071761C">
            <w:pPr>
              <w:widowControl w:val="0"/>
              <w:rPr>
                <w:highlight w:val="yellow"/>
              </w:rPr>
            </w:pPr>
            <w:r>
              <w:rPr>
                <w:highlight w:val="yellow"/>
              </w:rPr>
              <w:t>Y</w:t>
            </w:r>
          </w:p>
        </w:tc>
        <w:tc>
          <w:tcPr>
            <w:tcW w:w="1390" w:type="dxa"/>
          </w:tcPr>
          <w:p w14:paraId="3A2D0529" w14:textId="77777777" w:rsidR="00CD0D63" w:rsidRDefault="0071761C">
            <w:pPr>
              <w:widowControl w:val="0"/>
            </w:pPr>
            <w:r>
              <w:t>N</w:t>
            </w:r>
          </w:p>
        </w:tc>
        <w:tc>
          <w:tcPr>
            <w:tcW w:w="1390" w:type="dxa"/>
          </w:tcPr>
          <w:p w14:paraId="6C2BDBCB" w14:textId="77777777" w:rsidR="00CD0D63" w:rsidRDefault="0071761C">
            <w:pPr>
              <w:widowControl w:val="0"/>
              <w:rPr>
                <w:highlight w:val="yellow"/>
              </w:rPr>
            </w:pPr>
            <w:r>
              <w:rPr>
                <w:highlight w:val="yellow"/>
              </w:rPr>
              <w:t>Y</w:t>
            </w:r>
          </w:p>
        </w:tc>
      </w:tr>
      <w:tr w:rsidR="00CD0D63" w14:paraId="36BC4F44" w14:textId="77777777">
        <w:trPr>
          <w:trHeight w:val="420"/>
        </w:trPr>
        <w:tc>
          <w:tcPr>
            <w:tcW w:w="2781" w:type="dxa"/>
          </w:tcPr>
          <w:p w14:paraId="20250BF5" w14:textId="77777777" w:rsidR="00CD0D63" w:rsidRDefault="0071761C">
            <w:pPr>
              <w:widowControl w:val="0"/>
            </w:pPr>
            <w:r>
              <w:rPr>
                <w:b/>
              </w:rPr>
              <w:t xml:space="preserve">D4. </w:t>
            </w:r>
            <w:r>
              <w:t>Communication Towers and Telecommunication Antenna Facilities (see Section 7.2)</w:t>
            </w:r>
          </w:p>
        </w:tc>
        <w:tc>
          <w:tcPr>
            <w:tcW w:w="1390" w:type="dxa"/>
          </w:tcPr>
          <w:p w14:paraId="48487ACA" w14:textId="77777777" w:rsidR="00CD0D63" w:rsidRDefault="0071761C">
            <w:pPr>
              <w:widowControl w:val="0"/>
            </w:pPr>
            <w:r>
              <w:t>PB</w:t>
            </w:r>
          </w:p>
        </w:tc>
        <w:tc>
          <w:tcPr>
            <w:tcW w:w="1390" w:type="dxa"/>
          </w:tcPr>
          <w:p w14:paraId="1F9B677C" w14:textId="77777777" w:rsidR="00CD0D63" w:rsidRDefault="0071761C">
            <w:pPr>
              <w:widowControl w:val="0"/>
            </w:pPr>
            <w:r>
              <w:t>PB</w:t>
            </w:r>
          </w:p>
        </w:tc>
        <w:tc>
          <w:tcPr>
            <w:tcW w:w="1390" w:type="dxa"/>
          </w:tcPr>
          <w:p w14:paraId="27DDBA31" w14:textId="77777777" w:rsidR="00CD0D63" w:rsidRDefault="0071761C">
            <w:pPr>
              <w:widowControl w:val="0"/>
            </w:pPr>
            <w:r>
              <w:t>PB</w:t>
            </w:r>
          </w:p>
        </w:tc>
        <w:tc>
          <w:tcPr>
            <w:tcW w:w="1390" w:type="dxa"/>
          </w:tcPr>
          <w:p w14:paraId="003CC1D9" w14:textId="77777777" w:rsidR="00CD0D63" w:rsidRDefault="0071761C">
            <w:pPr>
              <w:widowControl w:val="0"/>
            </w:pPr>
            <w:r>
              <w:t>PB</w:t>
            </w:r>
          </w:p>
        </w:tc>
        <w:tc>
          <w:tcPr>
            <w:tcW w:w="1390" w:type="dxa"/>
          </w:tcPr>
          <w:p w14:paraId="35E53F5B" w14:textId="77777777" w:rsidR="00CD0D63" w:rsidRDefault="0071761C">
            <w:pPr>
              <w:widowControl w:val="0"/>
            </w:pPr>
            <w:r>
              <w:t>PB</w:t>
            </w:r>
          </w:p>
        </w:tc>
      </w:tr>
      <w:tr w:rsidR="00CD0D63" w14:paraId="0095055F" w14:textId="77777777">
        <w:trPr>
          <w:trHeight w:val="420"/>
        </w:trPr>
        <w:tc>
          <w:tcPr>
            <w:tcW w:w="2781" w:type="dxa"/>
          </w:tcPr>
          <w:p w14:paraId="7139B752" w14:textId="77777777" w:rsidR="00CD0D63" w:rsidRDefault="0071761C">
            <w:pPr>
              <w:widowControl w:val="0"/>
            </w:pPr>
            <w:r>
              <w:rPr>
                <w:b/>
              </w:rPr>
              <w:t xml:space="preserve">D5. </w:t>
            </w:r>
            <w:r>
              <w:t>Kennel</w:t>
            </w:r>
          </w:p>
        </w:tc>
        <w:tc>
          <w:tcPr>
            <w:tcW w:w="1390" w:type="dxa"/>
          </w:tcPr>
          <w:p w14:paraId="4E3AB9E7" w14:textId="77777777" w:rsidR="00CD0D63" w:rsidRDefault="0071761C">
            <w:pPr>
              <w:widowControl w:val="0"/>
            </w:pPr>
            <w:r>
              <w:t>ZBA</w:t>
            </w:r>
          </w:p>
        </w:tc>
        <w:tc>
          <w:tcPr>
            <w:tcW w:w="1390" w:type="dxa"/>
          </w:tcPr>
          <w:p w14:paraId="3DFAA929" w14:textId="77777777" w:rsidR="00CD0D63" w:rsidRDefault="0071761C">
            <w:pPr>
              <w:widowControl w:val="0"/>
            </w:pPr>
            <w:r>
              <w:t>ZBA</w:t>
            </w:r>
          </w:p>
        </w:tc>
        <w:tc>
          <w:tcPr>
            <w:tcW w:w="1390" w:type="dxa"/>
          </w:tcPr>
          <w:p w14:paraId="5438665B" w14:textId="77777777" w:rsidR="00CD0D63" w:rsidRDefault="0071761C">
            <w:pPr>
              <w:widowControl w:val="0"/>
            </w:pPr>
            <w:r>
              <w:t>ZBA</w:t>
            </w:r>
          </w:p>
        </w:tc>
        <w:tc>
          <w:tcPr>
            <w:tcW w:w="1390" w:type="dxa"/>
          </w:tcPr>
          <w:p w14:paraId="12BB9072" w14:textId="77777777" w:rsidR="00CD0D63" w:rsidRDefault="0071761C">
            <w:pPr>
              <w:widowControl w:val="0"/>
            </w:pPr>
            <w:r>
              <w:t>ZBA</w:t>
            </w:r>
          </w:p>
        </w:tc>
        <w:tc>
          <w:tcPr>
            <w:tcW w:w="1390" w:type="dxa"/>
          </w:tcPr>
          <w:p w14:paraId="40A121A8" w14:textId="77777777" w:rsidR="00CD0D63" w:rsidRDefault="0071761C">
            <w:pPr>
              <w:widowControl w:val="0"/>
            </w:pPr>
            <w:r>
              <w:t>ZBA</w:t>
            </w:r>
          </w:p>
        </w:tc>
      </w:tr>
      <w:tr w:rsidR="00CD0D63" w14:paraId="6977385A" w14:textId="77777777">
        <w:trPr>
          <w:trHeight w:val="420"/>
        </w:trPr>
        <w:tc>
          <w:tcPr>
            <w:tcW w:w="2781" w:type="dxa"/>
          </w:tcPr>
          <w:p w14:paraId="6FFBD118" w14:textId="77777777" w:rsidR="00CD0D63" w:rsidRDefault="0071761C">
            <w:pPr>
              <w:widowControl w:val="0"/>
            </w:pPr>
            <w:r>
              <w:rPr>
                <w:b/>
              </w:rPr>
              <w:t xml:space="preserve">D6. </w:t>
            </w:r>
            <w:r>
              <w:t>Funeral homes</w:t>
            </w:r>
          </w:p>
        </w:tc>
        <w:tc>
          <w:tcPr>
            <w:tcW w:w="1390" w:type="dxa"/>
          </w:tcPr>
          <w:p w14:paraId="2A917FC8" w14:textId="77777777" w:rsidR="00CD0D63" w:rsidRDefault="0071761C">
            <w:pPr>
              <w:widowControl w:val="0"/>
            </w:pPr>
            <w:r>
              <w:t>ZBA</w:t>
            </w:r>
          </w:p>
        </w:tc>
        <w:tc>
          <w:tcPr>
            <w:tcW w:w="1390" w:type="dxa"/>
          </w:tcPr>
          <w:p w14:paraId="2ADFD6A0" w14:textId="77777777" w:rsidR="00CD0D63" w:rsidRDefault="0071761C">
            <w:pPr>
              <w:widowControl w:val="0"/>
            </w:pPr>
            <w:r>
              <w:t>N</w:t>
            </w:r>
          </w:p>
        </w:tc>
        <w:tc>
          <w:tcPr>
            <w:tcW w:w="1390" w:type="dxa"/>
          </w:tcPr>
          <w:p w14:paraId="68399017" w14:textId="77777777" w:rsidR="00CD0D63" w:rsidRDefault="0071761C">
            <w:pPr>
              <w:widowControl w:val="0"/>
            </w:pPr>
            <w:r>
              <w:t>N</w:t>
            </w:r>
          </w:p>
        </w:tc>
        <w:tc>
          <w:tcPr>
            <w:tcW w:w="1390" w:type="dxa"/>
          </w:tcPr>
          <w:p w14:paraId="0359A5A4" w14:textId="77777777" w:rsidR="00CD0D63" w:rsidRDefault="0071761C">
            <w:pPr>
              <w:widowControl w:val="0"/>
            </w:pPr>
            <w:r>
              <w:t>N</w:t>
            </w:r>
          </w:p>
        </w:tc>
        <w:tc>
          <w:tcPr>
            <w:tcW w:w="1390" w:type="dxa"/>
          </w:tcPr>
          <w:p w14:paraId="21342B8B" w14:textId="77777777" w:rsidR="00CD0D63" w:rsidRDefault="0071761C">
            <w:pPr>
              <w:widowControl w:val="0"/>
            </w:pPr>
            <w:r>
              <w:t>N</w:t>
            </w:r>
          </w:p>
        </w:tc>
      </w:tr>
      <w:tr w:rsidR="00CD0D63" w14:paraId="2971ECFE" w14:textId="77777777">
        <w:trPr>
          <w:trHeight w:val="420"/>
        </w:trPr>
        <w:tc>
          <w:tcPr>
            <w:tcW w:w="2781" w:type="dxa"/>
          </w:tcPr>
          <w:p w14:paraId="1DB9D221" w14:textId="77777777" w:rsidR="00CD0D63" w:rsidRDefault="0071761C">
            <w:pPr>
              <w:widowControl w:val="0"/>
            </w:pPr>
            <w:commentRangeStart w:id="167"/>
            <w:r>
              <w:rPr>
                <w:b/>
              </w:rPr>
              <w:t xml:space="preserve">D7. </w:t>
            </w:r>
            <w:r>
              <w:t>Garage with more than four automobile/truck spaces</w:t>
            </w:r>
            <w:commentRangeEnd w:id="167"/>
            <w:r>
              <w:commentReference w:id="167"/>
            </w:r>
          </w:p>
        </w:tc>
        <w:tc>
          <w:tcPr>
            <w:tcW w:w="1390" w:type="dxa"/>
          </w:tcPr>
          <w:p w14:paraId="7CBEF202" w14:textId="77777777" w:rsidR="00CD0D63" w:rsidRDefault="0071761C">
            <w:pPr>
              <w:widowControl w:val="0"/>
            </w:pPr>
            <w:r>
              <w:t>ZBA</w:t>
            </w:r>
          </w:p>
        </w:tc>
        <w:tc>
          <w:tcPr>
            <w:tcW w:w="1390" w:type="dxa"/>
          </w:tcPr>
          <w:p w14:paraId="44573581" w14:textId="77777777" w:rsidR="00CD0D63" w:rsidRPr="00CD0D63" w:rsidRDefault="0071761C">
            <w:pPr>
              <w:widowControl w:val="0"/>
              <w:rPr>
                <w:rPrChange w:id="168" w:author="Matthew Littell" w:date="2025-04-21T13:41:00Z">
                  <w:rPr>
                    <w:highlight w:val="yellow"/>
                  </w:rPr>
                </w:rPrChange>
              </w:rPr>
            </w:pPr>
            <w:ins w:id="169" w:author="Matthew Littell" w:date="2025-04-21T13:41:00Z">
              <w:r>
                <w:rPr>
                  <w:rPrChange w:id="170" w:author="Matthew Littell" w:date="2025-04-21T13:41:00Z">
                    <w:rPr>
                      <w:highlight w:val="yellow"/>
                    </w:rPr>
                  </w:rPrChange>
                </w:rPr>
                <w:t>ZBA</w:t>
              </w:r>
            </w:ins>
            <w:del w:id="171" w:author="Matthew Littell" w:date="2025-04-21T13:41:00Z">
              <w:r>
                <w:rPr>
                  <w:rPrChange w:id="172" w:author="Matthew Littell" w:date="2025-04-21T13:41:00Z">
                    <w:rPr>
                      <w:highlight w:val="yellow"/>
                    </w:rPr>
                  </w:rPrChange>
                </w:rPr>
                <w:delText>Y</w:delText>
              </w:r>
            </w:del>
          </w:p>
        </w:tc>
        <w:tc>
          <w:tcPr>
            <w:tcW w:w="1390" w:type="dxa"/>
          </w:tcPr>
          <w:p w14:paraId="60AC7C97" w14:textId="77777777" w:rsidR="00CD0D63" w:rsidRPr="00CD0D63" w:rsidRDefault="0071761C">
            <w:pPr>
              <w:widowControl w:val="0"/>
              <w:rPr>
                <w:rPrChange w:id="173" w:author="Matthew Littell" w:date="2025-04-21T13:42:00Z">
                  <w:rPr>
                    <w:highlight w:val="yellow"/>
                  </w:rPr>
                </w:rPrChange>
              </w:rPr>
            </w:pPr>
            <w:ins w:id="174" w:author="Matthew Littell" w:date="2025-04-21T13:41:00Z">
              <w:r>
                <w:rPr>
                  <w:rPrChange w:id="175" w:author="Matthew Littell" w:date="2025-04-21T13:42:00Z">
                    <w:rPr>
                      <w:highlight w:val="yellow"/>
                    </w:rPr>
                  </w:rPrChange>
                </w:rPr>
                <w:t>ZBA</w:t>
              </w:r>
            </w:ins>
            <w:del w:id="176" w:author="Matthew Littell" w:date="2025-04-21T13:41:00Z">
              <w:r>
                <w:rPr>
                  <w:rPrChange w:id="177" w:author="Matthew Littell" w:date="2025-04-21T13:42:00Z">
                    <w:rPr>
                      <w:highlight w:val="yellow"/>
                    </w:rPr>
                  </w:rPrChange>
                </w:rPr>
                <w:delText>Y</w:delText>
              </w:r>
            </w:del>
          </w:p>
        </w:tc>
        <w:tc>
          <w:tcPr>
            <w:tcW w:w="1390" w:type="dxa"/>
          </w:tcPr>
          <w:p w14:paraId="543487D1" w14:textId="77777777" w:rsidR="00CD0D63" w:rsidRPr="00CD0D63" w:rsidRDefault="0071761C">
            <w:pPr>
              <w:widowControl w:val="0"/>
              <w:rPr>
                <w:rPrChange w:id="178" w:author="Matthew Littell" w:date="2025-04-21T13:47:00Z">
                  <w:rPr>
                    <w:highlight w:val="yellow"/>
                  </w:rPr>
                </w:rPrChange>
              </w:rPr>
            </w:pPr>
            <w:ins w:id="179" w:author="Matthew Littell" w:date="2025-04-21T13:46:00Z">
              <w:r>
                <w:rPr>
                  <w:rPrChange w:id="180" w:author="Matthew Littell" w:date="2025-04-21T13:47:00Z">
                    <w:rPr>
                      <w:highlight w:val="yellow"/>
                    </w:rPr>
                  </w:rPrChange>
                </w:rPr>
                <w:t>N</w:t>
              </w:r>
              <w:del w:id="181" w:author="Matthew Littell" w:date="2025-04-21T13:46:00Z">
                <w:r>
                  <w:rPr>
                    <w:rPrChange w:id="182" w:author="Matthew Littell" w:date="2025-04-21T13:47:00Z">
                      <w:rPr>
                        <w:highlight w:val="yellow"/>
                      </w:rPr>
                    </w:rPrChange>
                  </w:rPr>
                  <w:delText>ZBA</w:delText>
                </w:r>
              </w:del>
            </w:ins>
            <w:del w:id="183" w:author="Matthew Littell" w:date="2025-04-21T13:46:00Z">
              <w:r>
                <w:rPr>
                  <w:rPrChange w:id="184" w:author="Matthew Littell" w:date="2025-04-21T13:47:00Z">
                    <w:rPr>
                      <w:highlight w:val="yellow"/>
                    </w:rPr>
                  </w:rPrChange>
                </w:rPr>
                <w:delText>Y</w:delText>
              </w:r>
            </w:del>
          </w:p>
        </w:tc>
        <w:tc>
          <w:tcPr>
            <w:tcW w:w="1390" w:type="dxa"/>
          </w:tcPr>
          <w:p w14:paraId="7E4B4A64" w14:textId="77777777" w:rsidR="00CD0D63" w:rsidRPr="00CD0D63" w:rsidRDefault="0071761C">
            <w:pPr>
              <w:widowControl w:val="0"/>
              <w:rPr>
                <w:rPrChange w:id="185" w:author="Matthew Littell" w:date="2025-04-21T13:47:00Z">
                  <w:rPr>
                    <w:highlight w:val="yellow"/>
                  </w:rPr>
                </w:rPrChange>
              </w:rPr>
            </w:pPr>
            <w:ins w:id="186" w:author="Matthew Littell" w:date="2025-04-21T13:47:00Z">
              <w:r>
                <w:rPr>
                  <w:rPrChange w:id="187" w:author="Matthew Littell" w:date="2025-04-21T13:47:00Z">
                    <w:rPr>
                      <w:highlight w:val="yellow"/>
                    </w:rPr>
                  </w:rPrChange>
                </w:rPr>
                <w:t>ZBA</w:t>
              </w:r>
            </w:ins>
            <w:del w:id="188" w:author="Matthew Littell" w:date="2025-04-21T13:47:00Z">
              <w:r>
                <w:rPr>
                  <w:rPrChange w:id="189" w:author="Matthew Littell" w:date="2025-04-21T13:47:00Z">
                    <w:rPr>
                      <w:highlight w:val="yellow"/>
                    </w:rPr>
                  </w:rPrChange>
                </w:rPr>
                <w:delText>Y</w:delText>
              </w:r>
            </w:del>
          </w:p>
        </w:tc>
      </w:tr>
      <w:tr w:rsidR="00CD0D63" w14:paraId="06C4C4BA" w14:textId="77777777">
        <w:trPr>
          <w:trHeight w:val="420"/>
        </w:trPr>
        <w:tc>
          <w:tcPr>
            <w:tcW w:w="2781" w:type="dxa"/>
          </w:tcPr>
          <w:p w14:paraId="129DA01F" w14:textId="77777777" w:rsidR="00CD0D63" w:rsidRDefault="0071761C">
            <w:pPr>
              <w:widowControl w:val="0"/>
            </w:pPr>
            <w:commentRangeStart w:id="190"/>
            <w:r>
              <w:rPr>
                <w:b/>
              </w:rPr>
              <w:t>D8.</w:t>
            </w:r>
            <w:r>
              <w:t xml:space="preserve"> Motor Vehicle Light Service Station</w:t>
            </w:r>
            <w:commentRangeEnd w:id="190"/>
            <w:r>
              <w:commentReference w:id="190"/>
            </w:r>
          </w:p>
        </w:tc>
        <w:tc>
          <w:tcPr>
            <w:tcW w:w="1390" w:type="dxa"/>
          </w:tcPr>
          <w:p w14:paraId="4414828E" w14:textId="77777777" w:rsidR="00CD0D63" w:rsidRDefault="0071761C">
            <w:pPr>
              <w:widowControl w:val="0"/>
              <w:rPr>
                <w:highlight w:val="yellow"/>
              </w:rPr>
            </w:pPr>
            <w:r>
              <w:rPr>
                <w:highlight w:val="yellow"/>
              </w:rPr>
              <w:t>ZBA</w:t>
            </w:r>
          </w:p>
        </w:tc>
        <w:tc>
          <w:tcPr>
            <w:tcW w:w="1390" w:type="dxa"/>
          </w:tcPr>
          <w:p w14:paraId="61E14B63" w14:textId="77777777" w:rsidR="00CD0D63" w:rsidRDefault="0071761C">
            <w:pPr>
              <w:widowControl w:val="0"/>
            </w:pPr>
            <w:r>
              <w:t>N</w:t>
            </w:r>
          </w:p>
        </w:tc>
        <w:tc>
          <w:tcPr>
            <w:tcW w:w="1390" w:type="dxa"/>
          </w:tcPr>
          <w:p w14:paraId="1B1611F3" w14:textId="77777777" w:rsidR="00CD0D63" w:rsidRDefault="0071761C">
            <w:pPr>
              <w:widowControl w:val="0"/>
            </w:pPr>
            <w:r>
              <w:t>N</w:t>
            </w:r>
          </w:p>
        </w:tc>
        <w:tc>
          <w:tcPr>
            <w:tcW w:w="1390" w:type="dxa"/>
          </w:tcPr>
          <w:p w14:paraId="38BB49DB" w14:textId="77777777" w:rsidR="00CD0D63" w:rsidRDefault="0071761C">
            <w:pPr>
              <w:widowControl w:val="0"/>
            </w:pPr>
            <w:r>
              <w:t>N</w:t>
            </w:r>
          </w:p>
        </w:tc>
        <w:tc>
          <w:tcPr>
            <w:tcW w:w="1390" w:type="dxa"/>
          </w:tcPr>
          <w:p w14:paraId="040D2157" w14:textId="77777777" w:rsidR="00CD0D63" w:rsidRDefault="0071761C">
            <w:pPr>
              <w:widowControl w:val="0"/>
            </w:pPr>
            <w:r>
              <w:t>N</w:t>
            </w:r>
          </w:p>
        </w:tc>
      </w:tr>
      <w:tr w:rsidR="00CD0D63" w14:paraId="27B1D736" w14:textId="77777777">
        <w:trPr>
          <w:trHeight w:val="420"/>
        </w:trPr>
        <w:tc>
          <w:tcPr>
            <w:tcW w:w="2781" w:type="dxa"/>
          </w:tcPr>
          <w:p w14:paraId="45BBB6F0" w14:textId="77777777" w:rsidR="00CD0D63" w:rsidRDefault="0071761C">
            <w:pPr>
              <w:widowControl w:val="0"/>
            </w:pPr>
            <w:r>
              <w:rPr>
                <w:b/>
              </w:rPr>
              <w:t xml:space="preserve">D9. </w:t>
            </w:r>
            <w:proofErr w:type="gramStart"/>
            <w:r>
              <w:t>Manufacturing of</w:t>
            </w:r>
            <w:proofErr w:type="gramEnd"/>
            <w:r>
              <w:t xml:space="preserve"> products sold on </w:t>
            </w:r>
            <w:proofErr w:type="gramStart"/>
            <w:r>
              <w:t>the premises</w:t>
            </w:r>
            <w:proofErr w:type="gramEnd"/>
            <w:r>
              <w:t xml:space="preserve"> at retail, where no more than five operators are employed in such manufacture</w:t>
            </w:r>
          </w:p>
        </w:tc>
        <w:tc>
          <w:tcPr>
            <w:tcW w:w="1390" w:type="dxa"/>
          </w:tcPr>
          <w:p w14:paraId="4D65E4D6" w14:textId="77777777" w:rsidR="00CD0D63" w:rsidRDefault="0071761C">
            <w:pPr>
              <w:widowControl w:val="0"/>
            </w:pPr>
            <w:r>
              <w:t>ZBA</w:t>
            </w:r>
          </w:p>
        </w:tc>
        <w:tc>
          <w:tcPr>
            <w:tcW w:w="1390" w:type="dxa"/>
          </w:tcPr>
          <w:p w14:paraId="5908C2CD" w14:textId="77777777" w:rsidR="00CD0D63" w:rsidRDefault="0071761C">
            <w:pPr>
              <w:widowControl w:val="0"/>
            </w:pPr>
            <w:r>
              <w:t>N</w:t>
            </w:r>
          </w:p>
        </w:tc>
        <w:tc>
          <w:tcPr>
            <w:tcW w:w="1390" w:type="dxa"/>
          </w:tcPr>
          <w:p w14:paraId="4026233D" w14:textId="77777777" w:rsidR="00CD0D63" w:rsidRDefault="0071761C">
            <w:pPr>
              <w:widowControl w:val="0"/>
            </w:pPr>
            <w:r>
              <w:t>N</w:t>
            </w:r>
          </w:p>
        </w:tc>
        <w:tc>
          <w:tcPr>
            <w:tcW w:w="1390" w:type="dxa"/>
          </w:tcPr>
          <w:p w14:paraId="1222C32A" w14:textId="77777777" w:rsidR="00CD0D63" w:rsidRDefault="0071761C">
            <w:pPr>
              <w:widowControl w:val="0"/>
            </w:pPr>
            <w:r>
              <w:t>N</w:t>
            </w:r>
          </w:p>
        </w:tc>
        <w:tc>
          <w:tcPr>
            <w:tcW w:w="1390" w:type="dxa"/>
          </w:tcPr>
          <w:p w14:paraId="5AA5DA3A" w14:textId="77777777" w:rsidR="00CD0D63" w:rsidRDefault="0071761C">
            <w:pPr>
              <w:widowControl w:val="0"/>
            </w:pPr>
            <w:r>
              <w:t>N</w:t>
            </w:r>
          </w:p>
        </w:tc>
      </w:tr>
      <w:tr w:rsidR="00CD0D63" w14:paraId="24CEAB88" w14:textId="77777777">
        <w:trPr>
          <w:trHeight w:val="420"/>
        </w:trPr>
        <w:tc>
          <w:tcPr>
            <w:tcW w:w="2781" w:type="dxa"/>
          </w:tcPr>
          <w:p w14:paraId="6C99FAEC" w14:textId="77777777" w:rsidR="00CD0D63" w:rsidRDefault="0071761C">
            <w:pPr>
              <w:widowControl w:val="0"/>
            </w:pPr>
            <w:r>
              <w:rPr>
                <w:b/>
              </w:rPr>
              <w:t xml:space="preserve">D10. </w:t>
            </w:r>
            <w:r>
              <w:t>Rail or bus station or terminal</w:t>
            </w:r>
          </w:p>
        </w:tc>
        <w:tc>
          <w:tcPr>
            <w:tcW w:w="1390" w:type="dxa"/>
          </w:tcPr>
          <w:p w14:paraId="6A3C1470" w14:textId="77777777" w:rsidR="00CD0D63" w:rsidRDefault="0071761C">
            <w:pPr>
              <w:widowControl w:val="0"/>
            </w:pPr>
            <w:r>
              <w:t>ZBA</w:t>
            </w:r>
          </w:p>
        </w:tc>
        <w:tc>
          <w:tcPr>
            <w:tcW w:w="1390" w:type="dxa"/>
          </w:tcPr>
          <w:p w14:paraId="1DE8EB53" w14:textId="77777777" w:rsidR="00CD0D63" w:rsidRDefault="0071761C">
            <w:pPr>
              <w:widowControl w:val="0"/>
            </w:pPr>
            <w:r>
              <w:t>N</w:t>
            </w:r>
          </w:p>
        </w:tc>
        <w:tc>
          <w:tcPr>
            <w:tcW w:w="1390" w:type="dxa"/>
          </w:tcPr>
          <w:p w14:paraId="0B989271" w14:textId="77777777" w:rsidR="00CD0D63" w:rsidRDefault="0071761C">
            <w:pPr>
              <w:widowControl w:val="0"/>
            </w:pPr>
            <w:r>
              <w:t>N</w:t>
            </w:r>
          </w:p>
        </w:tc>
        <w:tc>
          <w:tcPr>
            <w:tcW w:w="1390" w:type="dxa"/>
          </w:tcPr>
          <w:p w14:paraId="7736B0DF" w14:textId="77777777" w:rsidR="00CD0D63" w:rsidRDefault="0071761C">
            <w:pPr>
              <w:widowControl w:val="0"/>
            </w:pPr>
            <w:r>
              <w:t>N</w:t>
            </w:r>
          </w:p>
        </w:tc>
        <w:tc>
          <w:tcPr>
            <w:tcW w:w="1390" w:type="dxa"/>
          </w:tcPr>
          <w:p w14:paraId="082C4138" w14:textId="77777777" w:rsidR="00CD0D63" w:rsidRDefault="0071761C">
            <w:pPr>
              <w:widowControl w:val="0"/>
            </w:pPr>
            <w:r>
              <w:t>N</w:t>
            </w:r>
          </w:p>
        </w:tc>
      </w:tr>
      <w:tr w:rsidR="00CD0D63" w14:paraId="581A0E2B" w14:textId="77777777">
        <w:trPr>
          <w:trHeight w:val="420"/>
        </w:trPr>
        <w:tc>
          <w:tcPr>
            <w:tcW w:w="2781" w:type="dxa"/>
          </w:tcPr>
          <w:p w14:paraId="27973E00" w14:textId="77777777" w:rsidR="00CD0D63" w:rsidRDefault="0071761C">
            <w:pPr>
              <w:widowControl w:val="0"/>
            </w:pPr>
            <w:r>
              <w:rPr>
                <w:b/>
              </w:rPr>
              <w:t xml:space="preserve">D11. </w:t>
            </w:r>
            <w:r>
              <w:t>Motor Vehicle Repair Shop</w:t>
            </w:r>
          </w:p>
        </w:tc>
        <w:tc>
          <w:tcPr>
            <w:tcW w:w="1390" w:type="dxa"/>
          </w:tcPr>
          <w:p w14:paraId="70324550" w14:textId="77777777" w:rsidR="00CD0D63" w:rsidRDefault="0071761C">
            <w:pPr>
              <w:widowControl w:val="0"/>
            </w:pPr>
            <w:r>
              <w:t>ZBA</w:t>
            </w:r>
          </w:p>
        </w:tc>
        <w:tc>
          <w:tcPr>
            <w:tcW w:w="1390" w:type="dxa"/>
          </w:tcPr>
          <w:p w14:paraId="5399FA8F" w14:textId="77777777" w:rsidR="00CD0D63" w:rsidRDefault="0071761C">
            <w:pPr>
              <w:widowControl w:val="0"/>
            </w:pPr>
            <w:r>
              <w:t>N</w:t>
            </w:r>
          </w:p>
        </w:tc>
        <w:tc>
          <w:tcPr>
            <w:tcW w:w="1390" w:type="dxa"/>
          </w:tcPr>
          <w:p w14:paraId="552E1A63" w14:textId="77777777" w:rsidR="00CD0D63" w:rsidRDefault="0071761C">
            <w:pPr>
              <w:widowControl w:val="0"/>
            </w:pPr>
            <w:r>
              <w:t>N</w:t>
            </w:r>
          </w:p>
        </w:tc>
        <w:tc>
          <w:tcPr>
            <w:tcW w:w="1390" w:type="dxa"/>
          </w:tcPr>
          <w:p w14:paraId="64B72B05" w14:textId="77777777" w:rsidR="00CD0D63" w:rsidRDefault="0071761C">
            <w:pPr>
              <w:widowControl w:val="0"/>
            </w:pPr>
            <w:r>
              <w:t>N</w:t>
            </w:r>
          </w:p>
        </w:tc>
        <w:tc>
          <w:tcPr>
            <w:tcW w:w="1390" w:type="dxa"/>
          </w:tcPr>
          <w:p w14:paraId="61FA3D99" w14:textId="77777777" w:rsidR="00CD0D63" w:rsidRDefault="0071761C">
            <w:pPr>
              <w:widowControl w:val="0"/>
            </w:pPr>
            <w:r>
              <w:t>N</w:t>
            </w:r>
          </w:p>
        </w:tc>
      </w:tr>
      <w:tr w:rsidR="00CD0D63" w14:paraId="0BD3137B" w14:textId="77777777">
        <w:trPr>
          <w:trHeight w:val="420"/>
        </w:trPr>
        <w:tc>
          <w:tcPr>
            <w:tcW w:w="2781" w:type="dxa"/>
          </w:tcPr>
          <w:p w14:paraId="7A9E5D90" w14:textId="77777777" w:rsidR="00CD0D63" w:rsidRDefault="0071761C">
            <w:pPr>
              <w:widowControl w:val="0"/>
            </w:pPr>
            <w:r>
              <w:rPr>
                <w:b/>
              </w:rPr>
              <w:t xml:space="preserve">D12. </w:t>
            </w:r>
            <w:r>
              <w:t>General Service Establishment</w:t>
            </w:r>
          </w:p>
        </w:tc>
        <w:tc>
          <w:tcPr>
            <w:tcW w:w="1390" w:type="dxa"/>
          </w:tcPr>
          <w:p w14:paraId="28784444" w14:textId="77777777" w:rsidR="00CD0D63" w:rsidRDefault="0071761C">
            <w:pPr>
              <w:widowControl w:val="0"/>
            </w:pPr>
            <w:r>
              <w:t>Y</w:t>
            </w:r>
          </w:p>
        </w:tc>
        <w:tc>
          <w:tcPr>
            <w:tcW w:w="1390" w:type="dxa"/>
          </w:tcPr>
          <w:p w14:paraId="28DFAE5C" w14:textId="77777777" w:rsidR="00CD0D63" w:rsidRDefault="0071761C">
            <w:pPr>
              <w:widowControl w:val="0"/>
            </w:pPr>
            <w:r>
              <w:t>N</w:t>
            </w:r>
          </w:p>
        </w:tc>
        <w:tc>
          <w:tcPr>
            <w:tcW w:w="1390" w:type="dxa"/>
          </w:tcPr>
          <w:p w14:paraId="2830C81B" w14:textId="77777777" w:rsidR="00CD0D63" w:rsidRDefault="0071761C">
            <w:pPr>
              <w:widowControl w:val="0"/>
            </w:pPr>
            <w:r>
              <w:t>N</w:t>
            </w:r>
          </w:p>
        </w:tc>
        <w:tc>
          <w:tcPr>
            <w:tcW w:w="1390" w:type="dxa"/>
          </w:tcPr>
          <w:p w14:paraId="72796EA0" w14:textId="77777777" w:rsidR="00CD0D63" w:rsidRDefault="0071761C">
            <w:pPr>
              <w:widowControl w:val="0"/>
            </w:pPr>
            <w:r>
              <w:t>N</w:t>
            </w:r>
          </w:p>
        </w:tc>
        <w:tc>
          <w:tcPr>
            <w:tcW w:w="1390" w:type="dxa"/>
          </w:tcPr>
          <w:p w14:paraId="3795E085" w14:textId="77777777" w:rsidR="00CD0D63" w:rsidRDefault="0071761C">
            <w:pPr>
              <w:widowControl w:val="0"/>
            </w:pPr>
            <w:r>
              <w:t>N</w:t>
            </w:r>
          </w:p>
        </w:tc>
      </w:tr>
      <w:tr w:rsidR="00CD0D63" w14:paraId="7909ABAB" w14:textId="77777777">
        <w:trPr>
          <w:trHeight w:val="420"/>
        </w:trPr>
        <w:tc>
          <w:tcPr>
            <w:tcW w:w="2781" w:type="dxa"/>
          </w:tcPr>
          <w:p w14:paraId="3B9EFBE6" w14:textId="77777777" w:rsidR="00CD0D63" w:rsidRDefault="0071761C">
            <w:pPr>
              <w:widowControl w:val="0"/>
            </w:pPr>
            <w:r>
              <w:rPr>
                <w:b/>
              </w:rPr>
              <w:t xml:space="preserve">D13. </w:t>
            </w:r>
            <w:r>
              <w:t>Personal Service Establishment</w:t>
            </w:r>
          </w:p>
        </w:tc>
        <w:tc>
          <w:tcPr>
            <w:tcW w:w="1390" w:type="dxa"/>
          </w:tcPr>
          <w:p w14:paraId="5D327275" w14:textId="77777777" w:rsidR="00CD0D63" w:rsidRDefault="0071761C">
            <w:pPr>
              <w:widowControl w:val="0"/>
            </w:pPr>
            <w:r>
              <w:t>Y</w:t>
            </w:r>
          </w:p>
        </w:tc>
        <w:tc>
          <w:tcPr>
            <w:tcW w:w="1390" w:type="dxa"/>
          </w:tcPr>
          <w:p w14:paraId="735DCC6A" w14:textId="77777777" w:rsidR="00CD0D63" w:rsidRDefault="0071761C">
            <w:pPr>
              <w:widowControl w:val="0"/>
              <w:rPr>
                <w:highlight w:val="yellow"/>
              </w:rPr>
            </w:pPr>
            <w:r>
              <w:rPr>
                <w:highlight w:val="yellow"/>
              </w:rPr>
              <w:t>Y</w:t>
            </w:r>
          </w:p>
        </w:tc>
        <w:tc>
          <w:tcPr>
            <w:tcW w:w="1390" w:type="dxa"/>
          </w:tcPr>
          <w:p w14:paraId="7077FD82" w14:textId="77777777" w:rsidR="00CD0D63" w:rsidRDefault="0071761C">
            <w:pPr>
              <w:widowControl w:val="0"/>
              <w:rPr>
                <w:highlight w:val="yellow"/>
              </w:rPr>
            </w:pPr>
            <w:r>
              <w:rPr>
                <w:highlight w:val="yellow"/>
              </w:rPr>
              <w:t>Y</w:t>
            </w:r>
          </w:p>
        </w:tc>
        <w:tc>
          <w:tcPr>
            <w:tcW w:w="1390" w:type="dxa"/>
          </w:tcPr>
          <w:p w14:paraId="46455FEF" w14:textId="77777777" w:rsidR="00CD0D63" w:rsidRDefault="0071761C">
            <w:pPr>
              <w:widowControl w:val="0"/>
            </w:pPr>
            <w:r>
              <w:t>N</w:t>
            </w:r>
          </w:p>
        </w:tc>
        <w:tc>
          <w:tcPr>
            <w:tcW w:w="1390" w:type="dxa"/>
          </w:tcPr>
          <w:p w14:paraId="6E7E2977" w14:textId="77777777" w:rsidR="00CD0D63" w:rsidRDefault="0071761C">
            <w:pPr>
              <w:widowControl w:val="0"/>
              <w:rPr>
                <w:highlight w:val="yellow"/>
              </w:rPr>
            </w:pPr>
            <w:r>
              <w:rPr>
                <w:highlight w:val="yellow"/>
              </w:rPr>
              <w:t>Y</w:t>
            </w:r>
          </w:p>
        </w:tc>
      </w:tr>
      <w:tr w:rsidR="00CD0D63" w14:paraId="285B5338" w14:textId="77777777">
        <w:trPr>
          <w:trHeight w:val="420"/>
        </w:trPr>
        <w:tc>
          <w:tcPr>
            <w:tcW w:w="2781" w:type="dxa"/>
          </w:tcPr>
          <w:p w14:paraId="030BBFA1" w14:textId="77777777" w:rsidR="00CD0D63" w:rsidRDefault="0071761C">
            <w:pPr>
              <w:widowControl w:val="0"/>
            </w:pPr>
            <w:r>
              <w:rPr>
                <w:b/>
              </w:rPr>
              <w:t xml:space="preserve">D14. </w:t>
            </w:r>
            <w:r>
              <w:t>Restaurant</w:t>
            </w:r>
          </w:p>
        </w:tc>
        <w:tc>
          <w:tcPr>
            <w:tcW w:w="1390" w:type="dxa"/>
          </w:tcPr>
          <w:p w14:paraId="74C32461" w14:textId="77777777" w:rsidR="00CD0D63" w:rsidRDefault="0071761C">
            <w:pPr>
              <w:widowControl w:val="0"/>
            </w:pPr>
            <w:r>
              <w:t>Y</w:t>
            </w:r>
          </w:p>
        </w:tc>
        <w:tc>
          <w:tcPr>
            <w:tcW w:w="1390" w:type="dxa"/>
          </w:tcPr>
          <w:p w14:paraId="7D579379" w14:textId="77777777" w:rsidR="00CD0D63" w:rsidRDefault="0071761C">
            <w:pPr>
              <w:widowControl w:val="0"/>
              <w:rPr>
                <w:highlight w:val="yellow"/>
              </w:rPr>
            </w:pPr>
            <w:r>
              <w:rPr>
                <w:highlight w:val="yellow"/>
              </w:rPr>
              <w:t>Y</w:t>
            </w:r>
          </w:p>
        </w:tc>
        <w:tc>
          <w:tcPr>
            <w:tcW w:w="1390" w:type="dxa"/>
          </w:tcPr>
          <w:p w14:paraId="23C19201" w14:textId="77777777" w:rsidR="00CD0D63" w:rsidRDefault="0071761C">
            <w:pPr>
              <w:widowControl w:val="0"/>
              <w:rPr>
                <w:highlight w:val="yellow"/>
              </w:rPr>
            </w:pPr>
            <w:r>
              <w:rPr>
                <w:highlight w:val="yellow"/>
              </w:rPr>
              <w:t>Y</w:t>
            </w:r>
          </w:p>
        </w:tc>
        <w:tc>
          <w:tcPr>
            <w:tcW w:w="1390" w:type="dxa"/>
          </w:tcPr>
          <w:p w14:paraId="540AEC61" w14:textId="77777777" w:rsidR="00CD0D63" w:rsidRDefault="0071761C">
            <w:pPr>
              <w:widowControl w:val="0"/>
            </w:pPr>
            <w:r>
              <w:t>N</w:t>
            </w:r>
          </w:p>
        </w:tc>
        <w:tc>
          <w:tcPr>
            <w:tcW w:w="1390" w:type="dxa"/>
          </w:tcPr>
          <w:p w14:paraId="421B3209" w14:textId="77777777" w:rsidR="00CD0D63" w:rsidRDefault="0071761C">
            <w:pPr>
              <w:widowControl w:val="0"/>
              <w:rPr>
                <w:highlight w:val="yellow"/>
              </w:rPr>
            </w:pPr>
            <w:r>
              <w:rPr>
                <w:highlight w:val="yellow"/>
              </w:rPr>
              <w:t>Y</w:t>
            </w:r>
          </w:p>
        </w:tc>
      </w:tr>
      <w:tr w:rsidR="00CD0D63" w14:paraId="31154ADB" w14:textId="77777777">
        <w:trPr>
          <w:trHeight w:val="420"/>
        </w:trPr>
        <w:tc>
          <w:tcPr>
            <w:tcW w:w="2781" w:type="dxa"/>
          </w:tcPr>
          <w:p w14:paraId="52945DEA" w14:textId="77777777" w:rsidR="00CD0D63" w:rsidRDefault="0071761C">
            <w:pPr>
              <w:widowControl w:val="0"/>
            </w:pPr>
            <w:r>
              <w:rPr>
                <w:b/>
              </w:rPr>
              <w:t>D15.</w:t>
            </w:r>
            <w:r>
              <w:t xml:space="preserve"> Restaurant, Fast Food</w:t>
            </w:r>
          </w:p>
        </w:tc>
        <w:tc>
          <w:tcPr>
            <w:tcW w:w="1390" w:type="dxa"/>
          </w:tcPr>
          <w:p w14:paraId="20E3BA4B" w14:textId="77777777" w:rsidR="00CD0D63" w:rsidRDefault="0071761C">
            <w:pPr>
              <w:widowControl w:val="0"/>
            </w:pPr>
            <w:r>
              <w:t>ZBA</w:t>
            </w:r>
          </w:p>
        </w:tc>
        <w:tc>
          <w:tcPr>
            <w:tcW w:w="1390" w:type="dxa"/>
          </w:tcPr>
          <w:p w14:paraId="5B6E9261" w14:textId="77777777" w:rsidR="00CD0D63" w:rsidRDefault="0071761C">
            <w:pPr>
              <w:widowControl w:val="0"/>
            </w:pPr>
            <w:r>
              <w:t>N</w:t>
            </w:r>
          </w:p>
        </w:tc>
        <w:tc>
          <w:tcPr>
            <w:tcW w:w="1390" w:type="dxa"/>
          </w:tcPr>
          <w:p w14:paraId="3BF289DA" w14:textId="77777777" w:rsidR="00CD0D63" w:rsidRDefault="0071761C">
            <w:pPr>
              <w:widowControl w:val="0"/>
            </w:pPr>
            <w:r>
              <w:t>N</w:t>
            </w:r>
          </w:p>
        </w:tc>
        <w:tc>
          <w:tcPr>
            <w:tcW w:w="1390" w:type="dxa"/>
          </w:tcPr>
          <w:p w14:paraId="629F3846" w14:textId="77777777" w:rsidR="00CD0D63" w:rsidRDefault="0071761C">
            <w:pPr>
              <w:widowControl w:val="0"/>
            </w:pPr>
            <w:r>
              <w:t>N</w:t>
            </w:r>
          </w:p>
        </w:tc>
        <w:tc>
          <w:tcPr>
            <w:tcW w:w="1390" w:type="dxa"/>
          </w:tcPr>
          <w:p w14:paraId="113ECB98" w14:textId="77777777" w:rsidR="00CD0D63" w:rsidRDefault="0071761C">
            <w:pPr>
              <w:widowControl w:val="0"/>
            </w:pPr>
            <w:r>
              <w:t>N</w:t>
            </w:r>
          </w:p>
        </w:tc>
      </w:tr>
      <w:tr w:rsidR="00CD0D63" w14:paraId="6D818665" w14:textId="77777777">
        <w:trPr>
          <w:trHeight w:val="420"/>
        </w:trPr>
        <w:tc>
          <w:tcPr>
            <w:tcW w:w="2781" w:type="dxa"/>
          </w:tcPr>
          <w:p w14:paraId="18E575B9" w14:textId="77777777" w:rsidR="00CD0D63" w:rsidRDefault="0071761C">
            <w:pPr>
              <w:widowControl w:val="0"/>
            </w:pPr>
            <w:r>
              <w:rPr>
                <w:b/>
              </w:rPr>
              <w:t>D16.</w:t>
            </w:r>
            <w:r>
              <w:t xml:space="preserve"> Retail Store</w:t>
            </w:r>
          </w:p>
        </w:tc>
        <w:tc>
          <w:tcPr>
            <w:tcW w:w="1390" w:type="dxa"/>
          </w:tcPr>
          <w:p w14:paraId="35E1FC98" w14:textId="77777777" w:rsidR="00CD0D63" w:rsidRDefault="0071761C">
            <w:pPr>
              <w:widowControl w:val="0"/>
            </w:pPr>
            <w:r>
              <w:t>Y</w:t>
            </w:r>
          </w:p>
        </w:tc>
        <w:tc>
          <w:tcPr>
            <w:tcW w:w="1390" w:type="dxa"/>
          </w:tcPr>
          <w:p w14:paraId="39A42A83" w14:textId="77777777" w:rsidR="00CD0D63" w:rsidRDefault="0071761C">
            <w:pPr>
              <w:widowControl w:val="0"/>
              <w:rPr>
                <w:highlight w:val="yellow"/>
              </w:rPr>
            </w:pPr>
            <w:r>
              <w:rPr>
                <w:highlight w:val="yellow"/>
              </w:rPr>
              <w:t>Y</w:t>
            </w:r>
          </w:p>
        </w:tc>
        <w:tc>
          <w:tcPr>
            <w:tcW w:w="1390" w:type="dxa"/>
          </w:tcPr>
          <w:p w14:paraId="69FFAE84" w14:textId="77777777" w:rsidR="00CD0D63" w:rsidRDefault="0071761C">
            <w:pPr>
              <w:widowControl w:val="0"/>
              <w:rPr>
                <w:highlight w:val="yellow"/>
              </w:rPr>
            </w:pPr>
            <w:r>
              <w:rPr>
                <w:highlight w:val="yellow"/>
              </w:rPr>
              <w:t>Y</w:t>
            </w:r>
          </w:p>
        </w:tc>
        <w:tc>
          <w:tcPr>
            <w:tcW w:w="1390" w:type="dxa"/>
          </w:tcPr>
          <w:p w14:paraId="10D6F05F" w14:textId="77777777" w:rsidR="00CD0D63" w:rsidRDefault="0071761C">
            <w:pPr>
              <w:widowControl w:val="0"/>
            </w:pPr>
            <w:r>
              <w:t>N</w:t>
            </w:r>
          </w:p>
        </w:tc>
        <w:tc>
          <w:tcPr>
            <w:tcW w:w="1390" w:type="dxa"/>
          </w:tcPr>
          <w:p w14:paraId="20D02E00" w14:textId="77777777" w:rsidR="00CD0D63" w:rsidRDefault="0071761C">
            <w:pPr>
              <w:widowControl w:val="0"/>
            </w:pPr>
            <w:r>
              <w:t>Y</w:t>
            </w:r>
          </w:p>
        </w:tc>
      </w:tr>
      <w:tr w:rsidR="00CD0D63" w14:paraId="39BD36BB" w14:textId="77777777">
        <w:trPr>
          <w:trHeight w:val="420"/>
        </w:trPr>
        <w:tc>
          <w:tcPr>
            <w:tcW w:w="2781" w:type="dxa"/>
          </w:tcPr>
          <w:p w14:paraId="1D0DCD13" w14:textId="77777777" w:rsidR="00CD0D63" w:rsidRDefault="0071761C">
            <w:pPr>
              <w:widowControl w:val="0"/>
            </w:pPr>
            <w:r>
              <w:rPr>
                <w:b/>
              </w:rPr>
              <w:t>D17.</w:t>
            </w:r>
            <w:r>
              <w:t xml:space="preserve"> Veterinary Facility or Clinic</w:t>
            </w:r>
          </w:p>
        </w:tc>
        <w:tc>
          <w:tcPr>
            <w:tcW w:w="1390" w:type="dxa"/>
          </w:tcPr>
          <w:p w14:paraId="35811976" w14:textId="77777777" w:rsidR="00CD0D63" w:rsidRDefault="0071761C">
            <w:pPr>
              <w:widowControl w:val="0"/>
            </w:pPr>
            <w:r>
              <w:t>ZBA</w:t>
            </w:r>
          </w:p>
        </w:tc>
        <w:tc>
          <w:tcPr>
            <w:tcW w:w="1390" w:type="dxa"/>
          </w:tcPr>
          <w:p w14:paraId="34BA8940" w14:textId="77777777" w:rsidR="00CD0D63" w:rsidRDefault="0071761C">
            <w:pPr>
              <w:widowControl w:val="0"/>
              <w:rPr>
                <w:highlight w:val="yellow"/>
              </w:rPr>
            </w:pPr>
            <w:r>
              <w:rPr>
                <w:highlight w:val="yellow"/>
              </w:rPr>
              <w:t>ZBA</w:t>
            </w:r>
          </w:p>
        </w:tc>
        <w:tc>
          <w:tcPr>
            <w:tcW w:w="1390" w:type="dxa"/>
          </w:tcPr>
          <w:p w14:paraId="73303DBB" w14:textId="77777777" w:rsidR="00CD0D63" w:rsidRDefault="0071761C">
            <w:pPr>
              <w:widowControl w:val="0"/>
              <w:rPr>
                <w:highlight w:val="yellow"/>
              </w:rPr>
            </w:pPr>
            <w:r>
              <w:rPr>
                <w:highlight w:val="yellow"/>
              </w:rPr>
              <w:t>ZBA</w:t>
            </w:r>
          </w:p>
        </w:tc>
        <w:tc>
          <w:tcPr>
            <w:tcW w:w="1390" w:type="dxa"/>
          </w:tcPr>
          <w:p w14:paraId="1CBD14D7" w14:textId="77777777" w:rsidR="00CD0D63" w:rsidRDefault="0071761C">
            <w:pPr>
              <w:widowControl w:val="0"/>
            </w:pPr>
            <w:r>
              <w:t>N</w:t>
            </w:r>
          </w:p>
        </w:tc>
        <w:tc>
          <w:tcPr>
            <w:tcW w:w="1390" w:type="dxa"/>
          </w:tcPr>
          <w:p w14:paraId="1CD530C8" w14:textId="77777777" w:rsidR="00CD0D63" w:rsidRDefault="0071761C">
            <w:pPr>
              <w:widowControl w:val="0"/>
              <w:rPr>
                <w:highlight w:val="yellow"/>
              </w:rPr>
            </w:pPr>
            <w:r>
              <w:rPr>
                <w:highlight w:val="yellow"/>
              </w:rPr>
              <w:t>ZBA</w:t>
            </w:r>
          </w:p>
        </w:tc>
      </w:tr>
      <w:tr w:rsidR="00CD0D63" w14:paraId="0BDEC5E6" w14:textId="77777777">
        <w:trPr>
          <w:trHeight w:val="420"/>
        </w:trPr>
        <w:tc>
          <w:tcPr>
            <w:tcW w:w="2781" w:type="dxa"/>
          </w:tcPr>
          <w:p w14:paraId="2AE9881D" w14:textId="77777777" w:rsidR="00CD0D63" w:rsidRDefault="0071761C">
            <w:pPr>
              <w:widowControl w:val="0"/>
            </w:pPr>
            <w:r>
              <w:rPr>
                <w:b/>
              </w:rPr>
              <w:t>D18.</w:t>
            </w:r>
            <w:r>
              <w:t xml:space="preserve"> Wind Energy Facility in COD, subject to site plan approval (see Section 7.3)</w:t>
            </w:r>
          </w:p>
        </w:tc>
        <w:tc>
          <w:tcPr>
            <w:tcW w:w="1390" w:type="dxa"/>
          </w:tcPr>
          <w:p w14:paraId="5C1794C1" w14:textId="77777777" w:rsidR="00CD0D63" w:rsidRDefault="0071761C">
            <w:pPr>
              <w:widowControl w:val="0"/>
            </w:pPr>
            <w:ins w:id="191" w:author="Matthew Littell" w:date="2025-04-21T13:50:00Z">
              <w:r>
                <w:t>N</w:t>
              </w:r>
            </w:ins>
            <w:del w:id="192" w:author="Matthew Littell" w:date="2025-04-21T13:50:00Z">
              <w:r>
                <w:delText>Y</w:delText>
              </w:r>
            </w:del>
          </w:p>
        </w:tc>
        <w:tc>
          <w:tcPr>
            <w:tcW w:w="1390" w:type="dxa"/>
          </w:tcPr>
          <w:p w14:paraId="0FB29040" w14:textId="77777777" w:rsidR="00CD0D63" w:rsidRDefault="0071761C">
            <w:pPr>
              <w:widowControl w:val="0"/>
            </w:pPr>
            <w:ins w:id="193" w:author="Matthew Littell" w:date="2025-04-21T13:50:00Z">
              <w:r>
                <w:t>N</w:t>
              </w:r>
            </w:ins>
            <w:del w:id="194" w:author="Matthew Littell" w:date="2025-04-21T13:50:00Z">
              <w:r>
                <w:delText>Y</w:delText>
              </w:r>
            </w:del>
          </w:p>
        </w:tc>
        <w:tc>
          <w:tcPr>
            <w:tcW w:w="1390" w:type="dxa"/>
          </w:tcPr>
          <w:p w14:paraId="50549C73" w14:textId="77777777" w:rsidR="00CD0D63" w:rsidRDefault="0071761C">
            <w:pPr>
              <w:widowControl w:val="0"/>
            </w:pPr>
            <w:ins w:id="195" w:author="Matthew Littell" w:date="2025-04-21T13:50:00Z">
              <w:r>
                <w:t>N</w:t>
              </w:r>
            </w:ins>
            <w:del w:id="196" w:author="Matthew Littell" w:date="2025-04-21T13:50:00Z">
              <w:r>
                <w:delText>Y</w:delText>
              </w:r>
            </w:del>
          </w:p>
        </w:tc>
        <w:tc>
          <w:tcPr>
            <w:tcW w:w="1390" w:type="dxa"/>
          </w:tcPr>
          <w:p w14:paraId="5902C044" w14:textId="77777777" w:rsidR="00CD0D63" w:rsidRDefault="0071761C">
            <w:pPr>
              <w:widowControl w:val="0"/>
            </w:pPr>
            <w:ins w:id="197" w:author="Matthew Littell" w:date="2025-04-21T13:50:00Z">
              <w:r>
                <w:t>N</w:t>
              </w:r>
            </w:ins>
            <w:del w:id="198" w:author="Matthew Littell" w:date="2025-04-21T13:50:00Z">
              <w:r>
                <w:delText>Y</w:delText>
              </w:r>
            </w:del>
          </w:p>
        </w:tc>
        <w:tc>
          <w:tcPr>
            <w:tcW w:w="1390" w:type="dxa"/>
          </w:tcPr>
          <w:p w14:paraId="5996DE66" w14:textId="77777777" w:rsidR="00CD0D63" w:rsidRDefault="0071761C">
            <w:pPr>
              <w:widowControl w:val="0"/>
            </w:pPr>
            <w:ins w:id="199" w:author="Matthew Littell" w:date="2025-04-21T13:50:00Z">
              <w:r>
                <w:t>N</w:t>
              </w:r>
            </w:ins>
            <w:del w:id="200" w:author="Matthew Littell" w:date="2025-04-21T13:50:00Z">
              <w:r>
                <w:delText>Y</w:delText>
              </w:r>
            </w:del>
          </w:p>
        </w:tc>
      </w:tr>
      <w:tr w:rsidR="00CD0D63" w14:paraId="7EE60581" w14:textId="77777777">
        <w:trPr>
          <w:trHeight w:val="420"/>
        </w:trPr>
        <w:tc>
          <w:tcPr>
            <w:tcW w:w="2781" w:type="dxa"/>
          </w:tcPr>
          <w:p w14:paraId="7C5AD008" w14:textId="77777777" w:rsidR="00CD0D63" w:rsidRDefault="0071761C">
            <w:pPr>
              <w:widowControl w:val="0"/>
            </w:pPr>
            <w:r>
              <w:rPr>
                <w:b/>
              </w:rPr>
              <w:lastRenderedPageBreak/>
              <w:t>D19.</w:t>
            </w:r>
            <w:r>
              <w:t xml:space="preserve"> Wind Energy Facility (not in COD) (see Section 7.3)</w:t>
            </w:r>
          </w:p>
        </w:tc>
        <w:tc>
          <w:tcPr>
            <w:tcW w:w="1390" w:type="dxa"/>
          </w:tcPr>
          <w:p w14:paraId="42EBCE0C" w14:textId="77777777" w:rsidR="00CD0D63" w:rsidRDefault="0071761C">
            <w:pPr>
              <w:widowControl w:val="0"/>
            </w:pPr>
            <w:r>
              <w:t>ZBA</w:t>
            </w:r>
          </w:p>
        </w:tc>
        <w:tc>
          <w:tcPr>
            <w:tcW w:w="1390" w:type="dxa"/>
          </w:tcPr>
          <w:p w14:paraId="6B4C8809" w14:textId="77777777" w:rsidR="00CD0D63" w:rsidRDefault="0071761C">
            <w:pPr>
              <w:widowControl w:val="0"/>
            </w:pPr>
            <w:r>
              <w:t>ZBA</w:t>
            </w:r>
          </w:p>
        </w:tc>
        <w:tc>
          <w:tcPr>
            <w:tcW w:w="1390" w:type="dxa"/>
          </w:tcPr>
          <w:p w14:paraId="720BADC3" w14:textId="77777777" w:rsidR="00CD0D63" w:rsidRDefault="0071761C">
            <w:pPr>
              <w:widowControl w:val="0"/>
            </w:pPr>
            <w:r>
              <w:t>ZBA</w:t>
            </w:r>
          </w:p>
        </w:tc>
        <w:tc>
          <w:tcPr>
            <w:tcW w:w="1390" w:type="dxa"/>
          </w:tcPr>
          <w:p w14:paraId="451612A4" w14:textId="77777777" w:rsidR="00CD0D63" w:rsidRDefault="0071761C">
            <w:pPr>
              <w:widowControl w:val="0"/>
            </w:pPr>
            <w:r>
              <w:t>ZBA</w:t>
            </w:r>
          </w:p>
        </w:tc>
        <w:tc>
          <w:tcPr>
            <w:tcW w:w="1390" w:type="dxa"/>
          </w:tcPr>
          <w:p w14:paraId="7AD600B4" w14:textId="77777777" w:rsidR="00CD0D63" w:rsidRDefault="0071761C">
            <w:pPr>
              <w:widowControl w:val="0"/>
            </w:pPr>
            <w:r>
              <w:t>ZBA</w:t>
            </w:r>
          </w:p>
        </w:tc>
      </w:tr>
      <w:tr w:rsidR="00CD0D63" w14:paraId="42B85945" w14:textId="77777777">
        <w:trPr>
          <w:trHeight w:val="420"/>
        </w:trPr>
        <w:tc>
          <w:tcPr>
            <w:tcW w:w="2781" w:type="dxa"/>
          </w:tcPr>
          <w:p w14:paraId="596E197A" w14:textId="77777777" w:rsidR="00CD0D63" w:rsidRDefault="0071761C">
            <w:pPr>
              <w:widowControl w:val="0"/>
            </w:pPr>
            <w:r>
              <w:rPr>
                <w:b/>
              </w:rPr>
              <w:t xml:space="preserve">D20. </w:t>
            </w:r>
            <w:r>
              <w:t>Communications Tower and Telecommunication Antenna Facilities (see Section 7.2)</w:t>
            </w:r>
          </w:p>
        </w:tc>
        <w:tc>
          <w:tcPr>
            <w:tcW w:w="1390" w:type="dxa"/>
          </w:tcPr>
          <w:p w14:paraId="6FD441A6" w14:textId="77777777" w:rsidR="00CD0D63" w:rsidRDefault="0071761C">
            <w:pPr>
              <w:widowControl w:val="0"/>
            </w:pPr>
            <w:r>
              <w:t>Y</w:t>
            </w:r>
          </w:p>
        </w:tc>
        <w:tc>
          <w:tcPr>
            <w:tcW w:w="1390" w:type="dxa"/>
          </w:tcPr>
          <w:p w14:paraId="3CE75F76" w14:textId="77777777" w:rsidR="00CD0D63" w:rsidRDefault="0071761C">
            <w:pPr>
              <w:widowControl w:val="0"/>
            </w:pPr>
            <w:r>
              <w:t>Y</w:t>
            </w:r>
          </w:p>
        </w:tc>
        <w:tc>
          <w:tcPr>
            <w:tcW w:w="1390" w:type="dxa"/>
          </w:tcPr>
          <w:p w14:paraId="134609E9" w14:textId="77777777" w:rsidR="00CD0D63" w:rsidRDefault="0071761C">
            <w:pPr>
              <w:widowControl w:val="0"/>
            </w:pPr>
            <w:r>
              <w:t>Y</w:t>
            </w:r>
          </w:p>
        </w:tc>
        <w:tc>
          <w:tcPr>
            <w:tcW w:w="1390" w:type="dxa"/>
          </w:tcPr>
          <w:p w14:paraId="00F6F389" w14:textId="77777777" w:rsidR="00CD0D63" w:rsidRDefault="0071761C">
            <w:pPr>
              <w:widowControl w:val="0"/>
            </w:pPr>
            <w:r>
              <w:t>Y</w:t>
            </w:r>
          </w:p>
        </w:tc>
        <w:tc>
          <w:tcPr>
            <w:tcW w:w="1390" w:type="dxa"/>
          </w:tcPr>
          <w:p w14:paraId="1CE9719D" w14:textId="77777777" w:rsidR="00CD0D63" w:rsidRDefault="0071761C">
            <w:pPr>
              <w:widowControl w:val="0"/>
            </w:pPr>
            <w:r>
              <w:t>Y</w:t>
            </w:r>
          </w:p>
        </w:tc>
      </w:tr>
      <w:tr w:rsidR="00CD0D63" w14:paraId="5C46E817" w14:textId="77777777">
        <w:trPr>
          <w:trHeight w:val="420"/>
        </w:trPr>
        <w:tc>
          <w:tcPr>
            <w:tcW w:w="2781" w:type="dxa"/>
          </w:tcPr>
          <w:p w14:paraId="35458B1D" w14:textId="77777777" w:rsidR="00CD0D63" w:rsidRDefault="0071761C">
            <w:pPr>
              <w:widowControl w:val="0"/>
            </w:pPr>
            <w:r>
              <w:rPr>
                <w:b/>
              </w:rPr>
              <w:t xml:space="preserve">D21. </w:t>
            </w:r>
            <w:r>
              <w:t>Mixed Use, subject to site plan approval</w:t>
            </w:r>
          </w:p>
        </w:tc>
        <w:tc>
          <w:tcPr>
            <w:tcW w:w="1390" w:type="dxa"/>
          </w:tcPr>
          <w:p w14:paraId="47F6AE01" w14:textId="77777777" w:rsidR="00CD0D63" w:rsidRDefault="0071761C">
            <w:pPr>
              <w:widowControl w:val="0"/>
            </w:pPr>
            <w:r>
              <w:t>Y</w:t>
            </w:r>
          </w:p>
        </w:tc>
        <w:tc>
          <w:tcPr>
            <w:tcW w:w="1390" w:type="dxa"/>
          </w:tcPr>
          <w:p w14:paraId="5D7E275D" w14:textId="77777777" w:rsidR="00CD0D63" w:rsidRDefault="0071761C">
            <w:pPr>
              <w:widowControl w:val="0"/>
              <w:rPr>
                <w:highlight w:val="yellow"/>
              </w:rPr>
            </w:pPr>
            <w:r>
              <w:rPr>
                <w:highlight w:val="yellow"/>
              </w:rPr>
              <w:t>Y</w:t>
            </w:r>
          </w:p>
        </w:tc>
        <w:tc>
          <w:tcPr>
            <w:tcW w:w="1390" w:type="dxa"/>
          </w:tcPr>
          <w:p w14:paraId="4BB9142B" w14:textId="77777777" w:rsidR="00CD0D63" w:rsidRDefault="0071761C">
            <w:pPr>
              <w:widowControl w:val="0"/>
              <w:rPr>
                <w:highlight w:val="yellow"/>
              </w:rPr>
            </w:pPr>
            <w:r>
              <w:rPr>
                <w:highlight w:val="yellow"/>
              </w:rPr>
              <w:t>Y</w:t>
            </w:r>
          </w:p>
        </w:tc>
        <w:tc>
          <w:tcPr>
            <w:tcW w:w="1390" w:type="dxa"/>
          </w:tcPr>
          <w:p w14:paraId="1647995B" w14:textId="77777777" w:rsidR="00CD0D63" w:rsidRDefault="0071761C">
            <w:pPr>
              <w:widowControl w:val="0"/>
            </w:pPr>
            <w:r>
              <w:t>N</w:t>
            </w:r>
          </w:p>
        </w:tc>
        <w:tc>
          <w:tcPr>
            <w:tcW w:w="1390" w:type="dxa"/>
          </w:tcPr>
          <w:p w14:paraId="53D2E278" w14:textId="77777777" w:rsidR="00CD0D63" w:rsidRDefault="0071761C">
            <w:pPr>
              <w:widowControl w:val="0"/>
              <w:rPr>
                <w:highlight w:val="yellow"/>
              </w:rPr>
            </w:pPr>
            <w:r>
              <w:rPr>
                <w:highlight w:val="yellow"/>
              </w:rPr>
              <w:t>Y</w:t>
            </w:r>
          </w:p>
        </w:tc>
      </w:tr>
      <w:tr w:rsidR="00CD0D63" w14:paraId="1224E00D" w14:textId="77777777">
        <w:trPr>
          <w:trHeight w:val="420"/>
        </w:trPr>
        <w:tc>
          <w:tcPr>
            <w:tcW w:w="2781" w:type="dxa"/>
          </w:tcPr>
          <w:p w14:paraId="274293AC" w14:textId="77777777" w:rsidR="00CD0D63" w:rsidRDefault="0071761C">
            <w:pPr>
              <w:widowControl w:val="0"/>
            </w:pPr>
            <w:r>
              <w:rPr>
                <w:b/>
              </w:rPr>
              <w:t>D22.</w:t>
            </w:r>
            <w:r>
              <w:t xml:space="preserve"> Drive-In or Drive-Through Establishment</w:t>
            </w:r>
          </w:p>
        </w:tc>
        <w:tc>
          <w:tcPr>
            <w:tcW w:w="1390" w:type="dxa"/>
          </w:tcPr>
          <w:p w14:paraId="4027F4BE" w14:textId="77777777" w:rsidR="00CD0D63" w:rsidRDefault="0071761C">
            <w:pPr>
              <w:widowControl w:val="0"/>
            </w:pPr>
            <w:r>
              <w:t>ZBA</w:t>
            </w:r>
          </w:p>
        </w:tc>
        <w:tc>
          <w:tcPr>
            <w:tcW w:w="1390" w:type="dxa"/>
          </w:tcPr>
          <w:p w14:paraId="57E4ECE5" w14:textId="77777777" w:rsidR="00CD0D63" w:rsidRDefault="0071761C">
            <w:pPr>
              <w:widowControl w:val="0"/>
            </w:pPr>
            <w:r>
              <w:t>N</w:t>
            </w:r>
          </w:p>
        </w:tc>
        <w:tc>
          <w:tcPr>
            <w:tcW w:w="1390" w:type="dxa"/>
          </w:tcPr>
          <w:p w14:paraId="0460FF29" w14:textId="77777777" w:rsidR="00CD0D63" w:rsidRDefault="0071761C">
            <w:pPr>
              <w:widowControl w:val="0"/>
            </w:pPr>
            <w:r>
              <w:t>N</w:t>
            </w:r>
          </w:p>
        </w:tc>
        <w:tc>
          <w:tcPr>
            <w:tcW w:w="1390" w:type="dxa"/>
          </w:tcPr>
          <w:p w14:paraId="182985F0" w14:textId="77777777" w:rsidR="00CD0D63" w:rsidRDefault="0071761C">
            <w:pPr>
              <w:widowControl w:val="0"/>
            </w:pPr>
            <w:r>
              <w:t>N</w:t>
            </w:r>
          </w:p>
        </w:tc>
        <w:tc>
          <w:tcPr>
            <w:tcW w:w="1390" w:type="dxa"/>
          </w:tcPr>
          <w:p w14:paraId="0C040AF4" w14:textId="77777777" w:rsidR="00CD0D63" w:rsidRDefault="0071761C">
            <w:pPr>
              <w:widowControl w:val="0"/>
            </w:pPr>
            <w:r>
              <w:t>N</w:t>
            </w:r>
          </w:p>
        </w:tc>
      </w:tr>
      <w:tr w:rsidR="00CD0D63" w14:paraId="57049918" w14:textId="77777777">
        <w:trPr>
          <w:trHeight w:val="420"/>
        </w:trPr>
        <w:tc>
          <w:tcPr>
            <w:tcW w:w="2781" w:type="dxa"/>
          </w:tcPr>
          <w:p w14:paraId="2BB4090C" w14:textId="77777777" w:rsidR="00CD0D63" w:rsidRDefault="0071761C">
            <w:pPr>
              <w:widowControl w:val="0"/>
            </w:pPr>
            <w:r>
              <w:rPr>
                <w:b/>
              </w:rPr>
              <w:t>D23.</w:t>
            </w:r>
            <w:r>
              <w:t xml:space="preserve"> For Profit Educational Facility</w:t>
            </w:r>
          </w:p>
        </w:tc>
        <w:tc>
          <w:tcPr>
            <w:tcW w:w="1390" w:type="dxa"/>
          </w:tcPr>
          <w:p w14:paraId="34CBDF49" w14:textId="77777777" w:rsidR="00CD0D63" w:rsidRDefault="0071761C">
            <w:pPr>
              <w:widowControl w:val="0"/>
            </w:pPr>
            <w:r>
              <w:t>ZBA</w:t>
            </w:r>
          </w:p>
        </w:tc>
        <w:tc>
          <w:tcPr>
            <w:tcW w:w="1390" w:type="dxa"/>
          </w:tcPr>
          <w:p w14:paraId="0C41C9C4" w14:textId="77777777" w:rsidR="00CD0D63" w:rsidRDefault="0071761C">
            <w:pPr>
              <w:widowControl w:val="0"/>
              <w:rPr>
                <w:highlight w:val="yellow"/>
              </w:rPr>
            </w:pPr>
            <w:r>
              <w:rPr>
                <w:highlight w:val="yellow"/>
              </w:rPr>
              <w:t>ZBA</w:t>
            </w:r>
          </w:p>
        </w:tc>
        <w:tc>
          <w:tcPr>
            <w:tcW w:w="1390" w:type="dxa"/>
          </w:tcPr>
          <w:p w14:paraId="52E61A4D" w14:textId="77777777" w:rsidR="00CD0D63" w:rsidRDefault="0071761C">
            <w:pPr>
              <w:widowControl w:val="0"/>
              <w:rPr>
                <w:highlight w:val="yellow"/>
              </w:rPr>
            </w:pPr>
            <w:r>
              <w:rPr>
                <w:highlight w:val="yellow"/>
              </w:rPr>
              <w:t>ZBA</w:t>
            </w:r>
          </w:p>
        </w:tc>
        <w:tc>
          <w:tcPr>
            <w:tcW w:w="1390" w:type="dxa"/>
          </w:tcPr>
          <w:p w14:paraId="608BDB5B" w14:textId="77777777" w:rsidR="00CD0D63" w:rsidRDefault="0071761C">
            <w:pPr>
              <w:widowControl w:val="0"/>
            </w:pPr>
            <w:r>
              <w:t>N</w:t>
            </w:r>
          </w:p>
        </w:tc>
        <w:tc>
          <w:tcPr>
            <w:tcW w:w="1390" w:type="dxa"/>
          </w:tcPr>
          <w:p w14:paraId="706B14A9" w14:textId="77777777" w:rsidR="00CD0D63" w:rsidRDefault="0071761C">
            <w:pPr>
              <w:widowControl w:val="0"/>
            </w:pPr>
            <w:r>
              <w:t>ZBA</w:t>
            </w:r>
          </w:p>
        </w:tc>
      </w:tr>
      <w:tr w:rsidR="00CD0D63" w14:paraId="0DE71694" w14:textId="77777777">
        <w:trPr>
          <w:trHeight w:val="420"/>
        </w:trPr>
        <w:tc>
          <w:tcPr>
            <w:tcW w:w="2781" w:type="dxa"/>
          </w:tcPr>
          <w:p w14:paraId="667217BE" w14:textId="77777777" w:rsidR="00CD0D63" w:rsidRPr="00EA7E56" w:rsidRDefault="0071761C">
            <w:pPr>
              <w:widowControl w:val="0"/>
            </w:pPr>
            <w:ins w:id="201" w:author="Zoë Mueller" w:date="2025-04-22T22:56:00Z">
              <w:r>
                <w:rPr>
                  <w:b/>
                </w:rPr>
                <w:t xml:space="preserve">D24. </w:t>
              </w:r>
              <w:r w:rsidRPr="00EA7E56">
                <w:rPr>
                  <w:bCs/>
                </w:rPr>
                <w:t>Marijuana Establishment</w:t>
              </w:r>
            </w:ins>
          </w:p>
        </w:tc>
        <w:tc>
          <w:tcPr>
            <w:tcW w:w="1390" w:type="dxa"/>
          </w:tcPr>
          <w:p w14:paraId="4205AEB0" w14:textId="77777777" w:rsidR="00CD0D63" w:rsidRDefault="0071761C">
            <w:pPr>
              <w:widowControl w:val="0"/>
            </w:pPr>
            <w:ins w:id="202" w:author="Zoë Mueller" w:date="2025-04-22T22:56:00Z">
              <w:r>
                <w:t>N</w:t>
              </w:r>
            </w:ins>
          </w:p>
        </w:tc>
        <w:tc>
          <w:tcPr>
            <w:tcW w:w="1390" w:type="dxa"/>
          </w:tcPr>
          <w:p w14:paraId="6F0B6788" w14:textId="77777777" w:rsidR="00CD0D63" w:rsidRDefault="0071761C">
            <w:pPr>
              <w:widowControl w:val="0"/>
            </w:pPr>
            <w:ins w:id="203" w:author="Zoë Mueller" w:date="2025-04-22T22:56:00Z">
              <w:r>
                <w:t>N</w:t>
              </w:r>
            </w:ins>
          </w:p>
        </w:tc>
        <w:tc>
          <w:tcPr>
            <w:tcW w:w="1390" w:type="dxa"/>
          </w:tcPr>
          <w:p w14:paraId="238FC531" w14:textId="77777777" w:rsidR="00CD0D63" w:rsidRDefault="0071761C">
            <w:pPr>
              <w:widowControl w:val="0"/>
            </w:pPr>
            <w:ins w:id="204" w:author="Zoë Mueller" w:date="2025-04-22T22:56:00Z">
              <w:r>
                <w:t>N</w:t>
              </w:r>
            </w:ins>
          </w:p>
        </w:tc>
        <w:tc>
          <w:tcPr>
            <w:tcW w:w="1390" w:type="dxa"/>
          </w:tcPr>
          <w:p w14:paraId="5D8CBB25" w14:textId="77777777" w:rsidR="00CD0D63" w:rsidRDefault="0071761C">
            <w:pPr>
              <w:widowControl w:val="0"/>
            </w:pPr>
            <w:ins w:id="205" w:author="Zoë Mueller" w:date="2025-04-22T22:56:00Z">
              <w:r>
                <w:t>N</w:t>
              </w:r>
            </w:ins>
          </w:p>
        </w:tc>
        <w:tc>
          <w:tcPr>
            <w:tcW w:w="1390" w:type="dxa"/>
          </w:tcPr>
          <w:p w14:paraId="7AF46C2E" w14:textId="77777777" w:rsidR="00CD0D63" w:rsidRDefault="0071761C">
            <w:pPr>
              <w:widowControl w:val="0"/>
            </w:pPr>
            <w:ins w:id="206" w:author="Zoë Mueller" w:date="2025-04-22T22:56:00Z">
              <w:r>
                <w:t>N</w:t>
              </w:r>
            </w:ins>
          </w:p>
        </w:tc>
      </w:tr>
      <w:tr w:rsidR="00CD0D63" w14:paraId="213F5306" w14:textId="77777777">
        <w:trPr>
          <w:trHeight w:val="420"/>
        </w:trPr>
        <w:tc>
          <w:tcPr>
            <w:tcW w:w="2781" w:type="dxa"/>
          </w:tcPr>
          <w:p w14:paraId="7559D499" w14:textId="77777777" w:rsidR="00CD0D63" w:rsidRDefault="0071761C">
            <w:pPr>
              <w:widowControl w:val="0"/>
              <w:rPr>
                <w:i/>
                <w:color w:val="999999"/>
              </w:rPr>
            </w:pPr>
            <w:del w:id="207" w:author="Matthew Littell" w:date="2025-04-23T14:14:00Z">
              <w:r>
                <w:rPr>
                  <w:i/>
                  <w:color w:val="999999"/>
                </w:rPr>
                <w:delText>##. Commercial Development with a gross area of 25,000 or more square feet</w:delText>
              </w:r>
            </w:del>
          </w:p>
        </w:tc>
        <w:tc>
          <w:tcPr>
            <w:tcW w:w="1390" w:type="dxa"/>
          </w:tcPr>
          <w:p w14:paraId="123DF190" w14:textId="77777777" w:rsidR="00CD0D63" w:rsidRDefault="0071761C">
            <w:pPr>
              <w:widowControl w:val="0"/>
              <w:rPr>
                <w:i/>
                <w:color w:val="999999"/>
              </w:rPr>
            </w:pPr>
            <w:commentRangeStart w:id="208"/>
            <w:del w:id="209" w:author="Matthew Littell" w:date="2025-04-23T14:14:00Z">
              <w:r>
                <w:rPr>
                  <w:i/>
                  <w:color w:val="999999"/>
                </w:rPr>
                <w:delText>ZBA</w:delText>
              </w:r>
            </w:del>
            <w:commentRangeEnd w:id="208"/>
            <w:r>
              <w:commentReference w:id="208"/>
            </w:r>
          </w:p>
        </w:tc>
        <w:tc>
          <w:tcPr>
            <w:tcW w:w="1390" w:type="dxa"/>
          </w:tcPr>
          <w:p w14:paraId="6D68DE14" w14:textId="77777777" w:rsidR="00CD0D63" w:rsidRDefault="0071761C">
            <w:pPr>
              <w:widowControl w:val="0"/>
              <w:rPr>
                <w:i/>
                <w:color w:val="999999"/>
              </w:rPr>
            </w:pPr>
            <w:del w:id="210" w:author="Matthew Littell" w:date="2025-04-23T14:14:00Z">
              <w:r>
                <w:rPr>
                  <w:i/>
                  <w:color w:val="999999"/>
                </w:rPr>
                <w:delText>N</w:delText>
              </w:r>
            </w:del>
          </w:p>
        </w:tc>
        <w:tc>
          <w:tcPr>
            <w:tcW w:w="1390" w:type="dxa"/>
          </w:tcPr>
          <w:p w14:paraId="6B1C8B04" w14:textId="77777777" w:rsidR="00CD0D63" w:rsidRDefault="0071761C">
            <w:pPr>
              <w:widowControl w:val="0"/>
              <w:rPr>
                <w:i/>
                <w:color w:val="999999"/>
              </w:rPr>
            </w:pPr>
            <w:del w:id="211" w:author="Matthew Littell" w:date="2025-04-23T14:14:00Z">
              <w:r>
                <w:rPr>
                  <w:i/>
                  <w:color w:val="999999"/>
                </w:rPr>
                <w:delText>N</w:delText>
              </w:r>
            </w:del>
          </w:p>
        </w:tc>
        <w:tc>
          <w:tcPr>
            <w:tcW w:w="1390" w:type="dxa"/>
          </w:tcPr>
          <w:p w14:paraId="410E0C11" w14:textId="77777777" w:rsidR="00CD0D63" w:rsidRDefault="0071761C">
            <w:pPr>
              <w:widowControl w:val="0"/>
              <w:rPr>
                <w:i/>
                <w:color w:val="999999"/>
              </w:rPr>
            </w:pPr>
            <w:del w:id="212" w:author="Matthew Littell" w:date="2025-04-23T14:14:00Z">
              <w:r>
                <w:rPr>
                  <w:i/>
                  <w:color w:val="999999"/>
                </w:rPr>
                <w:delText>N</w:delText>
              </w:r>
            </w:del>
          </w:p>
        </w:tc>
        <w:tc>
          <w:tcPr>
            <w:tcW w:w="1390" w:type="dxa"/>
          </w:tcPr>
          <w:p w14:paraId="52F1CC81" w14:textId="77777777" w:rsidR="00CD0D63" w:rsidRDefault="0071761C">
            <w:pPr>
              <w:widowControl w:val="0"/>
              <w:rPr>
                <w:i/>
                <w:color w:val="999999"/>
              </w:rPr>
            </w:pPr>
            <w:del w:id="213" w:author="Matthew Littell" w:date="2025-04-23T14:14:00Z">
              <w:r>
                <w:rPr>
                  <w:i/>
                  <w:color w:val="999999"/>
                </w:rPr>
                <w:delText>N</w:delText>
              </w:r>
            </w:del>
          </w:p>
        </w:tc>
      </w:tr>
      <w:tr w:rsidR="00CD0D63" w14:paraId="55FAD4A3" w14:textId="77777777">
        <w:trPr>
          <w:trHeight w:val="420"/>
          <w:ins w:id="214" w:author="Zoë Mueller" w:date="2025-04-22T20:35:00Z"/>
        </w:trPr>
        <w:tc>
          <w:tcPr>
            <w:tcW w:w="2781" w:type="dxa"/>
            <w:shd w:val="clear" w:color="auto" w:fill="CCCCCC"/>
          </w:tcPr>
          <w:p w14:paraId="1560BEB6" w14:textId="77777777" w:rsidR="00CD0D63" w:rsidRDefault="0071761C">
            <w:pPr>
              <w:widowControl w:val="0"/>
              <w:numPr>
                <w:ilvl w:val="0"/>
                <w:numId w:val="2"/>
              </w:numPr>
              <w:rPr>
                <w:ins w:id="215" w:author="Zoë Mueller" w:date="2025-04-22T20:35:00Z"/>
                <w:b/>
              </w:rPr>
            </w:pPr>
            <w:ins w:id="216" w:author="Zoë Mueller" w:date="2025-04-22T20:35:00Z">
              <w:r>
                <w:rPr>
                  <w:b/>
                </w:rPr>
                <w:t>Accessory</w:t>
              </w:r>
            </w:ins>
          </w:p>
        </w:tc>
        <w:tc>
          <w:tcPr>
            <w:tcW w:w="1390" w:type="dxa"/>
            <w:shd w:val="clear" w:color="auto" w:fill="CCCCCC"/>
          </w:tcPr>
          <w:p w14:paraId="3B810211" w14:textId="77777777" w:rsidR="00CD0D63" w:rsidRDefault="0071761C">
            <w:pPr>
              <w:widowControl w:val="0"/>
              <w:rPr>
                <w:ins w:id="217" w:author="Zoë Mueller" w:date="2025-04-22T20:35:00Z"/>
              </w:rPr>
            </w:pPr>
            <w:ins w:id="218" w:author="Zoë Mueller" w:date="2025-04-22T20:35:00Z">
              <w:r>
                <w:t>Depot Square</w:t>
              </w:r>
            </w:ins>
          </w:p>
        </w:tc>
        <w:tc>
          <w:tcPr>
            <w:tcW w:w="1390" w:type="dxa"/>
            <w:shd w:val="clear" w:color="auto" w:fill="CCCCCC"/>
          </w:tcPr>
          <w:p w14:paraId="5F39179F" w14:textId="77777777" w:rsidR="00CD0D63" w:rsidRDefault="0071761C">
            <w:pPr>
              <w:widowControl w:val="0"/>
              <w:rPr>
                <w:ins w:id="219" w:author="Zoë Mueller" w:date="2025-04-22T20:35:00Z"/>
              </w:rPr>
            </w:pPr>
            <w:ins w:id="220" w:author="Zoë Mueller" w:date="2025-04-22T20:35:00Z">
              <w:r>
                <w:t>Bay Road Mixed-Use</w:t>
              </w:r>
            </w:ins>
          </w:p>
        </w:tc>
        <w:tc>
          <w:tcPr>
            <w:tcW w:w="1390" w:type="dxa"/>
            <w:shd w:val="clear" w:color="auto" w:fill="CCCCCC"/>
          </w:tcPr>
          <w:p w14:paraId="2C4C199C" w14:textId="77777777" w:rsidR="00CD0D63" w:rsidRDefault="0071761C">
            <w:pPr>
              <w:widowControl w:val="0"/>
              <w:rPr>
                <w:ins w:id="221" w:author="Zoë Mueller" w:date="2025-04-22T20:35:00Z"/>
              </w:rPr>
            </w:pPr>
            <w:ins w:id="222" w:author="Zoë Mueller" w:date="2025-04-22T20:35:00Z">
              <w:r>
                <w:t>Willow Street Mixed-Use</w:t>
              </w:r>
            </w:ins>
          </w:p>
        </w:tc>
        <w:tc>
          <w:tcPr>
            <w:tcW w:w="1390" w:type="dxa"/>
            <w:shd w:val="clear" w:color="auto" w:fill="CCCCCC"/>
          </w:tcPr>
          <w:p w14:paraId="7E7F5042" w14:textId="77777777" w:rsidR="00CD0D63" w:rsidRDefault="0071761C">
            <w:pPr>
              <w:widowControl w:val="0"/>
              <w:rPr>
                <w:ins w:id="223" w:author="Zoë Mueller" w:date="2025-04-22T20:35:00Z"/>
              </w:rPr>
            </w:pPr>
            <w:ins w:id="224" w:author="Zoë Mueller" w:date="2025-04-22T20:35:00Z">
              <w:r>
                <w:t>Downtown Residential</w:t>
              </w:r>
            </w:ins>
          </w:p>
        </w:tc>
        <w:tc>
          <w:tcPr>
            <w:tcW w:w="1390" w:type="dxa"/>
            <w:shd w:val="clear" w:color="auto" w:fill="CCCCCC"/>
          </w:tcPr>
          <w:p w14:paraId="7536E4F7" w14:textId="77777777" w:rsidR="00CD0D63" w:rsidRDefault="0071761C">
            <w:pPr>
              <w:widowControl w:val="0"/>
              <w:rPr>
                <w:ins w:id="225" w:author="Zoë Mueller" w:date="2025-04-22T20:35:00Z"/>
              </w:rPr>
            </w:pPr>
            <w:ins w:id="226" w:author="Zoë Mueller" w:date="2025-04-22T20:35:00Z">
              <w:r>
                <w:t>Bay Road Civic</w:t>
              </w:r>
            </w:ins>
          </w:p>
        </w:tc>
      </w:tr>
      <w:tr w:rsidR="00CD0D63" w14:paraId="230C8C6C" w14:textId="77777777">
        <w:trPr>
          <w:ins w:id="227" w:author="Zoë Mueller" w:date="2025-04-22T20:35:00Z"/>
        </w:trPr>
        <w:tc>
          <w:tcPr>
            <w:tcW w:w="2781" w:type="dxa"/>
            <w:tcBorders>
              <w:left w:val="single" w:sz="6" w:space="0" w:color="000000"/>
              <w:bottom w:val="single" w:sz="6" w:space="0" w:color="000000"/>
              <w:right w:val="single" w:sz="6" w:space="0" w:color="000000"/>
            </w:tcBorders>
            <w:tcMar>
              <w:top w:w="99" w:type="dxa"/>
              <w:left w:w="99" w:type="dxa"/>
              <w:bottom w:w="99" w:type="dxa"/>
              <w:right w:w="99" w:type="dxa"/>
            </w:tcMar>
          </w:tcPr>
          <w:p w14:paraId="12BC4344" w14:textId="77777777" w:rsidR="00CD0D63" w:rsidRDefault="0071761C">
            <w:pPr>
              <w:spacing w:after="80"/>
              <w:rPr>
                <w:ins w:id="228" w:author="Zoë Mueller" w:date="2025-04-22T20:35:00Z"/>
              </w:rPr>
            </w:pPr>
            <w:ins w:id="229" w:author="Zoë Mueller" w:date="2025-04-22T20:35:00Z">
              <w:r>
                <w:rPr>
                  <w:b/>
                </w:rPr>
                <w:t xml:space="preserve">E1. </w:t>
              </w:r>
              <w:r>
                <w:t xml:space="preserve">Up to three boarders in a </w:t>
              </w:r>
              <w:proofErr w:type="gramStart"/>
              <w:r>
                <w:t>Single Family</w:t>
              </w:r>
              <w:proofErr w:type="gramEnd"/>
              <w:r>
                <w:t xml:space="preserve"> Dwelling</w:t>
              </w:r>
            </w:ins>
          </w:p>
        </w:tc>
        <w:tc>
          <w:tcPr>
            <w:tcW w:w="1390" w:type="dxa"/>
            <w:tcBorders>
              <w:left w:val="nil"/>
              <w:bottom w:val="single" w:sz="6" w:space="0" w:color="000000"/>
              <w:right w:val="single" w:sz="6" w:space="0" w:color="000000"/>
            </w:tcBorders>
            <w:tcMar>
              <w:top w:w="99" w:type="dxa"/>
              <w:left w:w="99" w:type="dxa"/>
              <w:bottom w:w="99" w:type="dxa"/>
              <w:right w:w="99" w:type="dxa"/>
            </w:tcMar>
          </w:tcPr>
          <w:p w14:paraId="5B6D3735" w14:textId="77777777" w:rsidR="00CD0D63" w:rsidRDefault="0071761C">
            <w:pPr>
              <w:spacing w:after="240"/>
              <w:rPr>
                <w:ins w:id="230" w:author="Zoë Mueller" w:date="2025-04-22T20:35:00Z"/>
              </w:rPr>
            </w:pPr>
            <w:ins w:id="231" w:author="Zoë Mueller" w:date="2025-04-22T20:35:00Z">
              <w:r>
                <w:t>N</w:t>
              </w:r>
            </w:ins>
          </w:p>
        </w:tc>
        <w:tc>
          <w:tcPr>
            <w:tcW w:w="1390" w:type="dxa"/>
            <w:tcBorders>
              <w:left w:val="nil"/>
              <w:bottom w:val="single" w:sz="6" w:space="0" w:color="000000"/>
              <w:right w:val="single" w:sz="6" w:space="0" w:color="000000"/>
            </w:tcBorders>
            <w:tcMar>
              <w:top w:w="99" w:type="dxa"/>
              <w:left w:w="99" w:type="dxa"/>
              <w:bottom w:w="99" w:type="dxa"/>
              <w:right w:w="99" w:type="dxa"/>
            </w:tcMar>
          </w:tcPr>
          <w:p w14:paraId="07EBCC3E" w14:textId="77777777" w:rsidR="00CD0D63" w:rsidRDefault="0071761C">
            <w:pPr>
              <w:spacing w:after="240"/>
              <w:rPr>
                <w:ins w:id="232" w:author="Zoë Mueller" w:date="2025-04-22T20:35:00Z"/>
              </w:rPr>
            </w:pPr>
            <w:ins w:id="233" w:author="Zoë Mueller" w:date="2025-04-22T20:35:00Z">
              <w:r>
                <w:t>Y</w:t>
              </w:r>
            </w:ins>
          </w:p>
        </w:tc>
        <w:tc>
          <w:tcPr>
            <w:tcW w:w="1390" w:type="dxa"/>
            <w:tcBorders>
              <w:left w:val="nil"/>
              <w:bottom w:val="single" w:sz="6" w:space="0" w:color="000000"/>
              <w:right w:val="single" w:sz="6" w:space="0" w:color="000000"/>
            </w:tcBorders>
            <w:tcMar>
              <w:top w:w="99" w:type="dxa"/>
              <w:left w:w="99" w:type="dxa"/>
              <w:bottom w:w="99" w:type="dxa"/>
              <w:right w:w="99" w:type="dxa"/>
            </w:tcMar>
          </w:tcPr>
          <w:p w14:paraId="7C070DC8" w14:textId="77777777" w:rsidR="00CD0D63" w:rsidRDefault="0071761C">
            <w:pPr>
              <w:spacing w:after="240"/>
              <w:rPr>
                <w:ins w:id="234" w:author="Zoë Mueller" w:date="2025-04-22T20:35:00Z"/>
              </w:rPr>
            </w:pPr>
            <w:ins w:id="235" w:author="Zoë Mueller" w:date="2025-04-22T20:35:00Z">
              <w:r>
                <w:t>Y</w:t>
              </w:r>
            </w:ins>
          </w:p>
        </w:tc>
        <w:tc>
          <w:tcPr>
            <w:tcW w:w="1390" w:type="dxa"/>
            <w:tcBorders>
              <w:left w:val="nil"/>
              <w:bottom w:val="single" w:sz="6" w:space="0" w:color="000000"/>
              <w:right w:val="single" w:sz="6" w:space="0" w:color="000000"/>
            </w:tcBorders>
            <w:tcMar>
              <w:top w:w="99" w:type="dxa"/>
              <w:left w:w="99" w:type="dxa"/>
              <w:bottom w:w="99" w:type="dxa"/>
              <w:right w:w="99" w:type="dxa"/>
            </w:tcMar>
          </w:tcPr>
          <w:p w14:paraId="35A8B8C1" w14:textId="77777777" w:rsidR="00CD0D63" w:rsidRDefault="0071761C">
            <w:pPr>
              <w:spacing w:after="240"/>
              <w:rPr>
                <w:ins w:id="236" w:author="Zoë Mueller" w:date="2025-04-22T20:35:00Z"/>
              </w:rPr>
            </w:pPr>
            <w:ins w:id="237" w:author="Zoë Mueller" w:date="2025-04-22T20:35:00Z">
              <w:r>
                <w:t>Y</w:t>
              </w:r>
            </w:ins>
          </w:p>
        </w:tc>
        <w:tc>
          <w:tcPr>
            <w:tcW w:w="1390" w:type="dxa"/>
            <w:tcBorders>
              <w:left w:val="nil"/>
              <w:bottom w:val="single" w:sz="6" w:space="0" w:color="000000"/>
              <w:right w:val="single" w:sz="6" w:space="0" w:color="000000"/>
            </w:tcBorders>
            <w:tcMar>
              <w:top w:w="99" w:type="dxa"/>
              <w:left w:w="99" w:type="dxa"/>
              <w:bottom w:w="99" w:type="dxa"/>
              <w:right w:w="99" w:type="dxa"/>
            </w:tcMar>
          </w:tcPr>
          <w:p w14:paraId="24C48AC6" w14:textId="77777777" w:rsidR="00CD0D63" w:rsidRDefault="0071761C">
            <w:pPr>
              <w:spacing w:after="240"/>
              <w:rPr>
                <w:ins w:id="238" w:author="Zoë Mueller" w:date="2025-04-22T20:35:00Z"/>
              </w:rPr>
            </w:pPr>
            <w:ins w:id="239" w:author="Zoë Mueller" w:date="2025-04-22T20:35:00Z">
              <w:r>
                <w:t>N</w:t>
              </w:r>
            </w:ins>
          </w:p>
        </w:tc>
      </w:tr>
      <w:tr w:rsidR="00CD0D63" w14:paraId="0F327EEA" w14:textId="77777777">
        <w:trPr>
          <w:ins w:id="240"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373D171" w14:textId="77777777" w:rsidR="00CD0D63" w:rsidRDefault="0071761C">
            <w:pPr>
              <w:spacing w:after="80"/>
              <w:rPr>
                <w:ins w:id="241" w:author="Zoë Mueller" w:date="2025-04-22T20:35:00Z"/>
              </w:rPr>
            </w:pPr>
            <w:ins w:id="242" w:author="Zoë Mueller" w:date="2025-04-22T20:35:00Z">
              <w:r>
                <w:rPr>
                  <w:b/>
                </w:rPr>
                <w:t xml:space="preserve">E2. </w:t>
              </w:r>
              <w:r>
                <w:t>Conversion for Temporary Living (see Section 3.4)</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D36BD74" w14:textId="77777777" w:rsidR="00CD0D63" w:rsidRDefault="0071761C">
            <w:pPr>
              <w:spacing w:after="240"/>
              <w:rPr>
                <w:ins w:id="243" w:author="Zoë Mueller" w:date="2025-04-22T20:35:00Z"/>
              </w:rPr>
            </w:pPr>
            <w:ins w:id="244"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380F1070" w14:textId="77777777" w:rsidR="00CD0D63" w:rsidRDefault="0071761C">
            <w:pPr>
              <w:spacing w:after="240"/>
              <w:rPr>
                <w:ins w:id="245" w:author="Zoë Mueller" w:date="2025-04-22T20:35:00Z"/>
              </w:rPr>
            </w:pPr>
            <w:ins w:id="246"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34F677EC" w14:textId="77777777" w:rsidR="00CD0D63" w:rsidRDefault="0071761C">
            <w:pPr>
              <w:spacing w:after="240"/>
              <w:rPr>
                <w:ins w:id="247" w:author="Zoë Mueller" w:date="2025-04-22T20:35:00Z"/>
              </w:rPr>
            </w:pPr>
            <w:ins w:id="248"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6E636D67" w14:textId="77777777" w:rsidR="00CD0D63" w:rsidRDefault="0071761C">
            <w:pPr>
              <w:spacing w:after="240"/>
              <w:rPr>
                <w:ins w:id="249" w:author="Zoë Mueller" w:date="2025-04-22T20:35:00Z"/>
              </w:rPr>
            </w:pPr>
            <w:ins w:id="250"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768EBFF" w14:textId="77777777" w:rsidR="00CD0D63" w:rsidRDefault="0071761C">
            <w:pPr>
              <w:spacing w:after="240"/>
              <w:rPr>
                <w:ins w:id="251" w:author="Zoë Mueller" w:date="2025-04-22T20:35:00Z"/>
              </w:rPr>
            </w:pPr>
            <w:ins w:id="252" w:author="Zoë Mueller" w:date="2025-04-22T20:35:00Z">
              <w:r>
                <w:t>N</w:t>
              </w:r>
            </w:ins>
          </w:p>
        </w:tc>
      </w:tr>
      <w:tr w:rsidR="00CD0D63" w14:paraId="522BDEBA" w14:textId="77777777">
        <w:trPr>
          <w:ins w:id="253"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F3B926E" w14:textId="77777777" w:rsidR="00CD0D63" w:rsidRDefault="0071761C">
            <w:pPr>
              <w:spacing w:after="80"/>
              <w:rPr>
                <w:ins w:id="254" w:author="Zoë Mueller" w:date="2025-04-22T20:35:00Z"/>
              </w:rPr>
            </w:pPr>
            <w:ins w:id="255" w:author="Zoë Mueller" w:date="2025-04-22T20:35:00Z">
              <w:r>
                <w:rPr>
                  <w:b/>
                </w:rPr>
                <w:t xml:space="preserve">E3. </w:t>
              </w:r>
              <w:r>
                <w:t>Accessory Apartment (see Section 3.6)</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B6D3B03" w14:textId="77777777" w:rsidR="00CD0D63" w:rsidRDefault="0071761C">
            <w:pPr>
              <w:spacing w:after="240"/>
              <w:rPr>
                <w:ins w:id="256" w:author="Zoë Mueller" w:date="2025-04-22T20:35:00Z"/>
              </w:rPr>
            </w:pPr>
            <w:ins w:id="257"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387DACA5" w14:textId="77777777" w:rsidR="00CD0D63" w:rsidRDefault="0071761C">
            <w:pPr>
              <w:spacing w:after="240"/>
              <w:rPr>
                <w:ins w:id="258" w:author="Zoë Mueller" w:date="2025-04-22T20:35:00Z"/>
              </w:rPr>
            </w:pPr>
            <w:ins w:id="259"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8550584" w14:textId="77777777" w:rsidR="00CD0D63" w:rsidRDefault="0071761C">
            <w:pPr>
              <w:spacing w:after="240"/>
              <w:rPr>
                <w:ins w:id="260" w:author="Zoë Mueller" w:date="2025-04-22T20:35:00Z"/>
              </w:rPr>
            </w:pPr>
            <w:ins w:id="261"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C16F0D" w14:textId="77777777" w:rsidR="00CD0D63" w:rsidRDefault="0071761C">
            <w:pPr>
              <w:spacing w:after="240"/>
              <w:rPr>
                <w:ins w:id="262" w:author="Zoë Mueller" w:date="2025-04-22T20:35:00Z"/>
              </w:rPr>
            </w:pPr>
            <w:ins w:id="263"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7CDEDE3" w14:textId="77777777" w:rsidR="00CD0D63" w:rsidRDefault="0071761C">
            <w:pPr>
              <w:spacing w:after="240"/>
              <w:rPr>
                <w:ins w:id="264" w:author="Zoë Mueller" w:date="2025-04-22T20:35:00Z"/>
              </w:rPr>
            </w:pPr>
            <w:ins w:id="265" w:author="Zoë Mueller" w:date="2025-04-22T20:35:00Z">
              <w:r>
                <w:t>N</w:t>
              </w:r>
            </w:ins>
          </w:p>
        </w:tc>
      </w:tr>
      <w:tr w:rsidR="00CD0D63" w14:paraId="4A851048" w14:textId="77777777">
        <w:trPr>
          <w:ins w:id="266"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780C72ED" w14:textId="77777777" w:rsidR="00CD0D63" w:rsidRDefault="0071761C">
            <w:pPr>
              <w:spacing w:after="80"/>
              <w:rPr>
                <w:ins w:id="267" w:author="Zoë Mueller" w:date="2025-04-22T20:35:00Z"/>
              </w:rPr>
            </w:pPr>
            <w:commentRangeStart w:id="268"/>
            <w:ins w:id="269" w:author="Zoë Mueller" w:date="2025-04-22T20:35:00Z">
              <w:r>
                <w:rPr>
                  <w:b/>
                  <w:strike/>
                  <w:rPrChange w:id="270" w:author="Matthew Littell" w:date="2025-04-23T14:18:00Z">
                    <w:rPr>
                      <w:b/>
                    </w:rPr>
                  </w:rPrChange>
                </w:rPr>
                <w:t xml:space="preserve">E4. </w:t>
              </w:r>
              <w:r>
                <w:rPr>
                  <w:strike/>
                  <w:rPrChange w:id="271" w:author="Matthew Littell" w:date="2025-04-23T14:18:00Z">
                    <w:rPr/>
                  </w:rPrChange>
                </w:rPr>
                <w:t>Accessory Apartment on Large Lot (see Section 3.7)</w:t>
              </w:r>
              <w:r>
                <w:t xml:space="preserve"> </w:t>
              </w:r>
              <w:del w:id="272" w:author="Matthew Littell" w:date="2025-04-23T14:18:00Z">
                <w:r>
                  <w:delText>DELETED</w:delText>
                </w:r>
              </w:del>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0A1DF18" w14:textId="77777777" w:rsidR="00CD0D63" w:rsidRDefault="0071761C">
            <w:pPr>
              <w:spacing w:after="240"/>
              <w:rPr>
                <w:ins w:id="273" w:author="Zoë Mueller" w:date="2025-04-22T20:35:00Z"/>
              </w:rPr>
            </w:pPr>
            <w:ins w:id="274" w:author="Zoë Mueller" w:date="2025-04-22T20:35:00Z">
              <w:del w:id="275" w:author="Matthew Littell" w:date="2025-04-23T14:18:00Z">
                <w:r>
                  <w:delText>ZBA</w:delText>
                </w:r>
              </w:del>
            </w:ins>
          </w:p>
        </w:tc>
        <w:commentRangeEnd w:id="268"/>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2CF84BE6" w14:textId="77777777" w:rsidR="00CD0D63" w:rsidRDefault="0071761C">
            <w:pPr>
              <w:spacing w:after="240"/>
              <w:rPr>
                <w:ins w:id="276" w:author="Zoë Mueller" w:date="2025-04-22T20:35:00Z"/>
              </w:rPr>
            </w:pPr>
            <w:ins w:id="277" w:author="Zoë Mueller" w:date="2025-04-22T20:35:00Z">
              <w:r>
                <w:commentReference w:id="268"/>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C848887" w14:textId="77777777" w:rsidR="00CD0D63" w:rsidRDefault="00CD0D63">
            <w:pPr>
              <w:spacing w:after="240"/>
              <w:rPr>
                <w:ins w:id="278" w:author="Zoë Mueller" w:date="2025-04-22T20:35:00Z"/>
              </w:rPr>
            </w:pP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37671F2" w14:textId="77777777" w:rsidR="00CD0D63" w:rsidRDefault="00CD0D63">
            <w:pPr>
              <w:spacing w:after="240"/>
              <w:rPr>
                <w:ins w:id="279" w:author="Zoë Mueller" w:date="2025-04-22T20:35:00Z"/>
              </w:rPr>
            </w:pPr>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1FE0EA8" w14:textId="77777777" w:rsidR="00CD0D63" w:rsidRDefault="00CD0D63">
            <w:pPr>
              <w:spacing w:after="240"/>
              <w:rPr>
                <w:ins w:id="280" w:author="Zoë Mueller" w:date="2025-04-22T20:35:00Z"/>
              </w:rPr>
            </w:pPr>
          </w:p>
        </w:tc>
      </w:tr>
      <w:tr w:rsidR="00CD0D63" w14:paraId="759BB8FC" w14:textId="77777777">
        <w:trPr>
          <w:ins w:id="281"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6DCE7E68" w14:textId="77777777" w:rsidR="00CD0D63" w:rsidRDefault="0071761C">
            <w:pPr>
              <w:spacing w:after="80"/>
              <w:rPr>
                <w:ins w:id="282" w:author="Zoë Mueller" w:date="2025-04-22T20:35:00Z"/>
              </w:rPr>
            </w:pPr>
            <w:ins w:id="283" w:author="Zoë Mueller" w:date="2025-04-22T20:35:00Z">
              <w:r>
                <w:rPr>
                  <w:b/>
                </w:rPr>
                <w:t xml:space="preserve">E5. </w:t>
              </w:r>
              <w:r>
                <w:t>Customary home occupation conducted in a Dwelling or Building accessory thereto by a person residing on the premises (see Section 3.3)</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25D45D56" w14:textId="77777777" w:rsidR="00CD0D63" w:rsidRDefault="0071761C">
            <w:pPr>
              <w:spacing w:after="240"/>
              <w:rPr>
                <w:ins w:id="284" w:author="Zoë Mueller" w:date="2025-04-22T20:35:00Z"/>
              </w:rPr>
            </w:pPr>
            <w:ins w:id="285"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F0D61F7" w14:textId="77777777" w:rsidR="00CD0D63" w:rsidRDefault="0071761C">
            <w:pPr>
              <w:spacing w:after="240"/>
              <w:rPr>
                <w:ins w:id="286" w:author="Zoë Mueller" w:date="2025-04-22T20:35:00Z"/>
              </w:rPr>
            </w:pPr>
            <w:ins w:id="287"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F7423A3" w14:textId="77777777" w:rsidR="00CD0D63" w:rsidRDefault="0071761C">
            <w:pPr>
              <w:spacing w:after="240"/>
              <w:rPr>
                <w:ins w:id="288" w:author="Zoë Mueller" w:date="2025-04-22T20:35:00Z"/>
              </w:rPr>
            </w:pPr>
            <w:ins w:id="289"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587F510" w14:textId="77777777" w:rsidR="00CD0D63" w:rsidRDefault="0071761C">
            <w:pPr>
              <w:spacing w:after="240"/>
              <w:rPr>
                <w:ins w:id="290" w:author="Zoë Mueller" w:date="2025-04-22T20:35:00Z"/>
              </w:rPr>
            </w:pPr>
            <w:ins w:id="291"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BD14048" w14:textId="77777777" w:rsidR="00CD0D63" w:rsidRDefault="0071761C">
            <w:pPr>
              <w:spacing w:after="240"/>
              <w:rPr>
                <w:ins w:id="292" w:author="Zoë Mueller" w:date="2025-04-22T20:35:00Z"/>
              </w:rPr>
            </w:pPr>
            <w:ins w:id="293" w:author="Zoë Mueller" w:date="2025-04-22T20:35:00Z">
              <w:r>
                <w:t>Y</w:t>
              </w:r>
            </w:ins>
          </w:p>
        </w:tc>
      </w:tr>
      <w:tr w:rsidR="00CD0D63" w14:paraId="2B10AFD5" w14:textId="77777777">
        <w:trPr>
          <w:ins w:id="294"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7214898A" w14:textId="77777777" w:rsidR="00CD0D63" w:rsidRDefault="0071761C">
            <w:pPr>
              <w:spacing w:after="80"/>
              <w:rPr>
                <w:ins w:id="295" w:author="Zoë Mueller" w:date="2025-04-22T20:35:00Z"/>
              </w:rPr>
            </w:pPr>
            <w:ins w:id="296" w:author="Zoë Mueller" w:date="2025-04-22T20:35:00Z">
              <w:r>
                <w:rPr>
                  <w:b/>
                </w:rPr>
                <w:t xml:space="preserve">E6. </w:t>
              </w:r>
              <w:r>
                <w:t>Accessory Uses or Building on the same Lot with and customarily incidental to a permitted main use on the same premises</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8ED65DA" w14:textId="77777777" w:rsidR="00CD0D63" w:rsidRDefault="0071761C">
            <w:pPr>
              <w:spacing w:after="240"/>
              <w:rPr>
                <w:ins w:id="297" w:author="Zoë Mueller" w:date="2025-04-22T20:35:00Z"/>
              </w:rPr>
            </w:pPr>
            <w:ins w:id="298"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66691344" w14:textId="77777777" w:rsidR="00CD0D63" w:rsidRDefault="0071761C">
            <w:pPr>
              <w:spacing w:after="240"/>
              <w:rPr>
                <w:ins w:id="299" w:author="Zoë Mueller" w:date="2025-04-22T20:35:00Z"/>
              </w:rPr>
            </w:pPr>
            <w:ins w:id="300"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681504F2" w14:textId="77777777" w:rsidR="00CD0D63" w:rsidRDefault="0071761C">
            <w:pPr>
              <w:spacing w:after="240"/>
              <w:rPr>
                <w:ins w:id="301" w:author="Zoë Mueller" w:date="2025-04-22T20:35:00Z"/>
              </w:rPr>
            </w:pPr>
            <w:ins w:id="302"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96BB1AD" w14:textId="77777777" w:rsidR="00CD0D63" w:rsidRDefault="0071761C">
            <w:pPr>
              <w:spacing w:after="240"/>
              <w:rPr>
                <w:ins w:id="303" w:author="Zoë Mueller" w:date="2025-04-22T20:35:00Z"/>
              </w:rPr>
            </w:pPr>
            <w:ins w:id="304"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38BF3B2" w14:textId="77777777" w:rsidR="00CD0D63" w:rsidRDefault="0071761C">
            <w:pPr>
              <w:spacing w:after="240"/>
              <w:rPr>
                <w:ins w:id="305" w:author="Zoë Mueller" w:date="2025-04-22T20:35:00Z"/>
              </w:rPr>
            </w:pPr>
            <w:ins w:id="306" w:author="Zoë Mueller" w:date="2025-04-22T20:35:00Z">
              <w:r>
                <w:t>Y</w:t>
              </w:r>
            </w:ins>
          </w:p>
        </w:tc>
      </w:tr>
      <w:tr w:rsidR="00CD0D63" w14:paraId="5EFC5A71" w14:textId="77777777">
        <w:trPr>
          <w:ins w:id="307"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A3652C0" w14:textId="77777777" w:rsidR="00CD0D63" w:rsidRDefault="0071761C">
            <w:pPr>
              <w:spacing w:after="80"/>
              <w:rPr>
                <w:ins w:id="308" w:author="Zoë Mueller" w:date="2025-04-22T20:35:00Z"/>
              </w:rPr>
            </w:pPr>
            <w:ins w:id="309" w:author="Zoë Mueller" w:date="2025-04-22T20:35:00Z">
              <w:r>
                <w:rPr>
                  <w:b/>
                </w:rPr>
                <w:lastRenderedPageBreak/>
                <w:t xml:space="preserve">E7. </w:t>
              </w:r>
              <w:r>
                <w:t xml:space="preserve">Uses, </w:t>
              </w:r>
              <w:proofErr w:type="gramStart"/>
              <w:r>
                <w:t>whether or not</w:t>
              </w:r>
              <w:proofErr w:type="gramEnd"/>
              <w:r>
                <w:t xml:space="preserve"> on the same parcel as activities permitted as a matter of right, which are both: (a) accessory to activities permitted as a matter of right, and (b) necessary in connection with scientific research or scientific development or related production (see Section 3.2.1.2)</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1115775" w14:textId="77777777" w:rsidR="00CD0D63" w:rsidRDefault="0071761C">
            <w:pPr>
              <w:spacing w:after="240"/>
              <w:rPr>
                <w:ins w:id="310" w:author="Zoë Mueller" w:date="2025-04-22T20:35:00Z"/>
              </w:rPr>
            </w:pPr>
            <w:ins w:id="311"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2154F6D4" w14:textId="77777777" w:rsidR="00CD0D63" w:rsidRDefault="0071761C">
            <w:pPr>
              <w:spacing w:after="240"/>
              <w:rPr>
                <w:ins w:id="312" w:author="Zoë Mueller" w:date="2025-04-22T20:35:00Z"/>
              </w:rPr>
            </w:pPr>
            <w:ins w:id="313"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38DD5E4" w14:textId="77777777" w:rsidR="00CD0D63" w:rsidRDefault="0071761C">
            <w:pPr>
              <w:spacing w:after="240"/>
              <w:rPr>
                <w:ins w:id="314" w:author="Zoë Mueller" w:date="2025-04-22T20:35:00Z"/>
              </w:rPr>
            </w:pPr>
            <w:ins w:id="315"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353727C" w14:textId="77777777" w:rsidR="00CD0D63" w:rsidRDefault="0071761C">
            <w:pPr>
              <w:spacing w:after="240"/>
              <w:rPr>
                <w:ins w:id="316" w:author="Zoë Mueller" w:date="2025-04-22T20:35:00Z"/>
              </w:rPr>
            </w:pPr>
            <w:ins w:id="317"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335BACAE" w14:textId="77777777" w:rsidR="00CD0D63" w:rsidRDefault="0071761C">
            <w:pPr>
              <w:spacing w:after="240"/>
              <w:rPr>
                <w:ins w:id="318" w:author="Zoë Mueller" w:date="2025-04-22T20:35:00Z"/>
              </w:rPr>
            </w:pPr>
            <w:ins w:id="319" w:author="Zoë Mueller" w:date="2025-04-22T20:35:00Z">
              <w:r>
                <w:t>ZBA</w:t>
              </w:r>
            </w:ins>
          </w:p>
        </w:tc>
      </w:tr>
      <w:tr w:rsidR="00CD0D63" w14:paraId="11819CE4" w14:textId="77777777">
        <w:trPr>
          <w:ins w:id="320"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226799F" w14:textId="77777777" w:rsidR="00CD0D63" w:rsidRDefault="0071761C">
            <w:pPr>
              <w:spacing w:after="80"/>
              <w:rPr>
                <w:ins w:id="321" w:author="Zoë Mueller" w:date="2025-04-22T20:35:00Z"/>
              </w:rPr>
            </w:pPr>
            <w:ins w:id="322" w:author="Zoë Mueller" w:date="2025-04-22T20:35:00Z">
              <w:r>
                <w:rPr>
                  <w:b/>
                </w:rPr>
                <w:t xml:space="preserve">E8. </w:t>
              </w:r>
              <w:r>
                <w:t>Parking area or garage for use of employees, customers or visitors</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691470B2" w14:textId="77777777" w:rsidR="00CD0D63" w:rsidRDefault="0071761C">
            <w:pPr>
              <w:spacing w:after="240"/>
              <w:rPr>
                <w:ins w:id="323" w:author="Zoë Mueller" w:date="2025-04-22T20:35:00Z"/>
              </w:rPr>
            </w:pPr>
            <w:ins w:id="324"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03455BF" w14:textId="77777777" w:rsidR="00CD0D63" w:rsidRDefault="0071761C">
            <w:pPr>
              <w:spacing w:after="240"/>
              <w:rPr>
                <w:ins w:id="325" w:author="Zoë Mueller" w:date="2025-04-22T20:35:00Z"/>
              </w:rPr>
            </w:pPr>
            <w:ins w:id="326"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2CA6E9C" w14:textId="77777777" w:rsidR="00CD0D63" w:rsidRDefault="0071761C">
            <w:pPr>
              <w:spacing w:after="240"/>
              <w:rPr>
                <w:ins w:id="327" w:author="Zoë Mueller" w:date="2025-04-22T20:35:00Z"/>
              </w:rPr>
            </w:pPr>
            <w:ins w:id="328"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2B021191" w14:textId="77777777" w:rsidR="00CD0D63" w:rsidRDefault="0071761C">
            <w:pPr>
              <w:spacing w:after="240"/>
              <w:rPr>
                <w:ins w:id="329" w:author="Zoë Mueller" w:date="2025-04-22T20:35:00Z"/>
              </w:rPr>
            </w:pPr>
            <w:ins w:id="330" w:author="Zoë Mueller" w:date="2025-04-22T20:35:00Z">
              <w:r>
                <w:t>N</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968B8AE" w14:textId="77777777" w:rsidR="00CD0D63" w:rsidRDefault="0071761C">
            <w:pPr>
              <w:spacing w:after="240"/>
              <w:rPr>
                <w:ins w:id="331" w:author="Zoë Mueller" w:date="2025-04-22T20:35:00Z"/>
              </w:rPr>
            </w:pPr>
            <w:ins w:id="332" w:author="Zoë Mueller" w:date="2025-04-22T20:35:00Z">
              <w:r>
                <w:t>Y</w:t>
              </w:r>
            </w:ins>
          </w:p>
        </w:tc>
      </w:tr>
      <w:tr w:rsidR="00CD0D63" w14:paraId="48124BB0" w14:textId="77777777">
        <w:trPr>
          <w:ins w:id="333"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346C9AB7" w14:textId="77777777" w:rsidR="00CD0D63" w:rsidRDefault="0071761C">
            <w:pPr>
              <w:spacing w:after="80"/>
              <w:rPr>
                <w:ins w:id="334" w:author="Zoë Mueller" w:date="2025-04-22T20:35:00Z"/>
              </w:rPr>
            </w:pPr>
            <w:ins w:id="335" w:author="Zoë Mueller" w:date="2025-04-22T20:35:00Z">
              <w:r>
                <w:rPr>
                  <w:b/>
                </w:rPr>
                <w:t xml:space="preserve">E9. </w:t>
              </w:r>
              <w:r>
                <w:t>Level Two Electric Charging Station</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57827AF" w14:textId="77777777" w:rsidR="00CD0D63" w:rsidRDefault="0071761C">
            <w:pPr>
              <w:spacing w:after="240"/>
              <w:rPr>
                <w:ins w:id="336" w:author="Zoë Mueller" w:date="2025-04-22T20:35:00Z"/>
              </w:rPr>
            </w:pPr>
            <w:ins w:id="337"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2D97502C" w14:textId="77777777" w:rsidR="00CD0D63" w:rsidRDefault="0071761C">
            <w:pPr>
              <w:spacing w:after="240"/>
              <w:rPr>
                <w:ins w:id="338" w:author="Zoë Mueller" w:date="2025-04-22T20:35:00Z"/>
              </w:rPr>
            </w:pPr>
            <w:ins w:id="339"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20EB7B88" w14:textId="77777777" w:rsidR="00CD0D63" w:rsidRDefault="0071761C">
            <w:pPr>
              <w:spacing w:after="240"/>
              <w:rPr>
                <w:ins w:id="340" w:author="Zoë Mueller" w:date="2025-04-22T20:35:00Z"/>
              </w:rPr>
            </w:pPr>
            <w:ins w:id="341"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4EED831" w14:textId="77777777" w:rsidR="00CD0D63" w:rsidRDefault="0071761C">
            <w:pPr>
              <w:spacing w:after="240"/>
              <w:rPr>
                <w:ins w:id="342" w:author="Zoë Mueller" w:date="2025-04-22T20:35:00Z"/>
              </w:rPr>
            </w:pPr>
            <w:ins w:id="343"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9E883BA" w14:textId="77777777" w:rsidR="00CD0D63" w:rsidRDefault="0071761C">
            <w:pPr>
              <w:spacing w:after="240"/>
              <w:rPr>
                <w:ins w:id="344" w:author="Zoë Mueller" w:date="2025-04-22T20:35:00Z"/>
              </w:rPr>
            </w:pPr>
            <w:ins w:id="345" w:author="Zoë Mueller" w:date="2025-04-22T20:35:00Z">
              <w:r>
                <w:t>Y</w:t>
              </w:r>
            </w:ins>
          </w:p>
        </w:tc>
      </w:tr>
      <w:tr w:rsidR="00CD0D63" w14:paraId="5DC7F7C7" w14:textId="77777777">
        <w:trPr>
          <w:ins w:id="346"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00EE85F8" w14:textId="77777777" w:rsidR="00CD0D63" w:rsidRDefault="0071761C">
            <w:pPr>
              <w:spacing w:after="80"/>
              <w:rPr>
                <w:ins w:id="347" w:author="Zoë Mueller" w:date="2025-04-22T20:35:00Z"/>
              </w:rPr>
            </w:pPr>
            <w:ins w:id="348" w:author="Zoë Mueller" w:date="2025-04-22T20:35:00Z">
              <w:r>
                <w:rPr>
                  <w:b/>
                </w:rPr>
                <w:t xml:space="preserve">E10. </w:t>
              </w:r>
              <w:r>
                <w:t>Large Family Child Care Home</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9962534" w14:textId="77777777" w:rsidR="00CD0D63" w:rsidRDefault="0071761C">
            <w:pPr>
              <w:spacing w:after="240"/>
              <w:rPr>
                <w:ins w:id="349" w:author="Zoë Mueller" w:date="2025-04-22T20:35:00Z"/>
              </w:rPr>
            </w:pPr>
            <w:ins w:id="350"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01E18E0" w14:textId="77777777" w:rsidR="00CD0D63" w:rsidRDefault="0071761C">
            <w:pPr>
              <w:spacing w:after="240"/>
              <w:rPr>
                <w:ins w:id="351" w:author="Zoë Mueller" w:date="2025-04-22T20:35:00Z"/>
              </w:rPr>
            </w:pPr>
            <w:ins w:id="352"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DAD3EA3" w14:textId="77777777" w:rsidR="00CD0D63" w:rsidRDefault="0071761C">
            <w:pPr>
              <w:spacing w:after="240"/>
              <w:rPr>
                <w:ins w:id="353" w:author="Zoë Mueller" w:date="2025-04-22T20:35:00Z"/>
              </w:rPr>
            </w:pPr>
            <w:ins w:id="354"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A48D766" w14:textId="77777777" w:rsidR="00CD0D63" w:rsidRDefault="0071761C">
            <w:pPr>
              <w:spacing w:after="240"/>
              <w:rPr>
                <w:ins w:id="355" w:author="Zoë Mueller" w:date="2025-04-22T20:35:00Z"/>
              </w:rPr>
            </w:pPr>
            <w:ins w:id="356"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277C11EA" w14:textId="77777777" w:rsidR="00CD0D63" w:rsidRDefault="0071761C">
            <w:pPr>
              <w:spacing w:after="240"/>
              <w:rPr>
                <w:ins w:id="357" w:author="Zoë Mueller" w:date="2025-04-22T20:35:00Z"/>
              </w:rPr>
            </w:pPr>
            <w:ins w:id="358" w:author="Zoë Mueller" w:date="2025-04-22T20:35:00Z">
              <w:r>
                <w:t>ZBA</w:t>
              </w:r>
            </w:ins>
          </w:p>
        </w:tc>
      </w:tr>
      <w:tr w:rsidR="00CD0D63" w14:paraId="7A00FE1D" w14:textId="77777777">
        <w:trPr>
          <w:ins w:id="359"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B7968DB" w14:textId="77777777" w:rsidR="00CD0D63" w:rsidRDefault="0071761C">
            <w:pPr>
              <w:spacing w:after="80"/>
              <w:rPr>
                <w:ins w:id="360" w:author="Zoë Mueller" w:date="2025-04-22T20:35:00Z"/>
              </w:rPr>
            </w:pPr>
            <w:ins w:id="361" w:author="Zoë Mueller" w:date="2025-04-22T20:35:00Z">
              <w:r>
                <w:rPr>
                  <w:b/>
                </w:rPr>
                <w:t xml:space="preserve">E11. </w:t>
              </w:r>
              <w:r>
                <w:t>Small Family Child Care Home</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BB8720C" w14:textId="77777777" w:rsidR="00CD0D63" w:rsidRDefault="0071761C">
            <w:pPr>
              <w:spacing w:after="240"/>
              <w:rPr>
                <w:ins w:id="362" w:author="Zoë Mueller" w:date="2025-04-22T20:35:00Z"/>
              </w:rPr>
            </w:pPr>
            <w:ins w:id="363"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DFC240E" w14:textId="77777777" w:rsidR="00CD0D63" w:rsidRDefault="0071761C">
            <w:pPr>
              <w:spacing w:after="240"/>
              <w:rPr>
                <w:ins w:id="364" w:author="Zoë Mueller" w:date="2025-04-22T20:35:00Z"/>
              </w:rPr>
            </w:pPr>
            <w:ins w:id="365"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D0003ED" w14:textId="77777777" w:rsidR="00CD0D63" w:rsidRDefault="0071761C">
            <w:pPr>
              <w:spacing w:after="240"/>
              <w:rPr>
                <w:ins w:id="366" w:author="Zoë Mueller" w:date="2025-04-22T20:35:00Z"/>
              </w:rPr>
            </w:pPr>
            <w:ins w:id="367"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64A388F1" w14:textId="77777777" w:rsidR="00CD0D63" w:rsidRDefault="0071761C">
            <w:pPr>
              <w:spacing w:after="240"/>
              <w:rPr>
                <w:ins w:id="368" w:author="Zoë Mueller" w:date="2025-04-22T20:35:00Z"/>
              </w:rPr>
            </w:pPr>
            <w:ins w:id="369" w:author="Zoë Mueller" w:date="2025-04-22T20:35:00Z">
              <w:r>
                <w:t>Y</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70C96A54" w14:textId="77777777" w:rsidR="00CD0D63" w:rsidRDefault="0071761C">
            <w:pPr>
              <w:spacing w:after="240"/>
              <w:rPr>
                <w:ins w:id="370" w:author="Zoë Mueller" w:date="2025-04-22T20:35:00Z"/>
              </w:rPr>
            </w:pPr>
            <w:ins w:id="371" w:author="Zoë Mueller" w:date="2025-04-22T20:35:00Z">
              <w:r>
                <w:t>Y</w:t>
              </w:r>
            </w:ins>
          </w:p>
        </w:tc>
      </w:tr>
      <w:tr w:rsidR="00CD0D63" w14:paraId="3A795AE0" w14:textId="77777777">
        <w:trPr>
          <w:ins w:id="372"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1321AA6E" w14:textId="77777777" w:rsidR="00CD0D63" w:rsidRDefault="0071761C">
            <w:pPr>
              <w:spacing w:after="80"/>
              <w:rPr>
                <w:ins w:id="373" w:author="Zoë Mueller" w:date="2025-04-22T20:35:00Z"/>
              </w:rPr>
            </w:pPr>
            <w:ins w:id="374" w:author="Zoë Mueller" w:date="2025-04-22T20:35:00Z">
              <w:r>
                <w:rPr>
                  <w:b/>
                </w:rPr>
                <w:t xml:space="preserve">E12. </w:t>
              </w:r>
              <w:r>
                <w:t>Adult Social Day Care</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D93F63C" w14:textId="77777777" w:rsidR="00CD0D63" w:rsidRDefault="0071761C">
            <w:pPr>
              <w:spacing w:after="240"/>
              <w:rPr>
                <w:ins w:id="375" w:author="Zoë Mueller" w:date="2025-04-22T20:35:00Z"/>
              </w:rPr>
            </w:pPr>
            <w:ins w:id="376"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05A1F16" w14:textId="77777777" w:rsidR="00CD0D63" w:rsidRDefault="0071761C">
            <w:pPr>
              <w:spacing w:after="240"/>
              <w:rPr>
                <w:ins w:id="377" w:author="Zoë Mueller" w:date="2025-04-22T20:35:00Z"/>
              </w:rPr>
            </w:pPr>
            <w:ins w:id="378"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1C6746D1" w14:textId="77777777" w:rsidR="00CD0D63" w:rsidRDefault="0071761C">
            <w:pPr>
              <w:spacing w:after="240"/>
              <w:rPr>
                <w:ins w:id="379" w:author="Zoë Mueller" w:date="2025-04-22T20:35:00Z"/>
              </w:rPr>
            </w:pPr>
            <w:ins w:id="380"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1147FC4" w14:textId="77777777" w:rsidR="00CD0D63" w:rsidRDefault="0071761C">
            <w:pPr>
              <w:spacing w:after="240"/>
              <w:rPr>
                <w:ins w:id="381" w:author="Zoë Mueller" w:date="2025-04-22T20:35:00Z"/>
              </w:rPr>
            </w:pPr>
            <w:ins w:id="382" w:author="Zoë Mueller" w:date="2025-04-22T20:35:00Z">
              <w:r>
                <w:t>ZBA</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A766123" w14:textId="77777777" w:rsidR="00CD0D63" w:rsidRDefault="0071761C">
            <w:pPr>
              <w:spacing w:after="240"/>
              <w:rPr>
                <w:ins w:id="383" w:author="Zoë Mueller" w:date="2025-04-22T20:35:00Z"/>
              </w:rPr>
            </w:pPr>
            <w:ins w:id="384" w:author="Zoë Mueller" w:date="2025-04-22T20:35:00Z">
              <w:r>
                <w:t>ZBA</w:t>
              </w:r>
            </w:ins>
          </w:p>
        </w:tc>
      </w:tr>
      <w:tr w:rsidR="00CD0D63" w14:paraId="6DA3F998" w14:textId="77777777">
        <w:trPr>
          <w:ins w:id="385" w:author="Zoë Mueller" w:date="2025-04-22T20:35:00Z"/>
        </w:trPr>
        <w:tc>
          <w:tcPr>
            <w:tcW w:w="2781" w:type="dxa"/>
            <w:tcBorders>
              <w:top w:val="nil"/>
              <w:left w:val="single" w:sz="6" w:space="0" w:color="000000"/>
              <w:bottom w:val="single" w:sz="6" w:space="0" w:color="000000"/>
              <w:right w:val="single" w:sz="6" w:space="0" w:color="000000"/>
            </w:tcBorders>
            <w:tcMar>
              <w:top w:w="99" w:type="dxa"/>
              <w:left w:w="99" w:type="dxa"/>
              <w:bottom w:w="99" w:type="dxa"/>
              <w:right w:w="99" w:type="dxa"/>
            </w:tcMar>
          </w:tcPr>
          <w:p w14:paraId="5CA01113" w14:textId="77777777" w:rsidR="00CD0D63" w:rsidRDefault="0071761C">
            <w:pPr>
              <w:spacing w:after="80"/>
              <w:rPr>
                <w:ins w:id="386" w:author="Zoë Mueller" w:date="2025-04-22T20:35:00Z"/>
              </w:rPr>
            </w:pPr>
            <w:ins w:id="387" w:author="Zoë Mueller" w:date="2025-04-22T20:35:00Z">
              <w:r>
                <w:rPr>
                  <w:b/>
                </w:rPr>
                <w:t xml:space="preserve">E13. </w:t>
              </w:r>
              <w:r>
                <w:t>Marijuana Establishment</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03BBED9B" w14:textId="77777777" w:rsidR="00CD0D63" w:rsidRDefault="0071761C">
            <w:pPr>
              <w:spacing w:after="240"/>
              <w:rPr>
                <w:ins w:id="388" w:author="Zoë Mueller" w:date="2025-04-22T20:35:00Z"/>
              </w:rPr>
            </w:pPr>
            <w:ins w:id="389" w:author="Zoë Mueller" w:date="2025-04-22T20:35:00Z">
              <w:r>
                <w:t>N</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5B9715C5" w14:textId="77777777" w:rsidR="00CD0D63" w:rsidRDefault="0071761C">
            <w:pPr>
              <w:spacing w:after="240"/>
              <w:rPr>
                <w:ins w:id="390" w:author="Zoë Mueller" w:date="2025-04-22T20:35:00Z"/>
              </w:rPr>
            </w:pPr>
            <w:ins w:id="391" w:author="Zoë Mueller" w:date="2025-04-22T20:35:00Z">
              <w:r>
                <w:t>N</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4E2B04D3" w14:textId="77777777" w:rsidR="00CD0D63" w:rsidRDefault="0071761C">
            <w:pPr>
              <w:spacing w:after="240"/>
              <w:rPr>
                <w:ins w:id="392" w:author="Zoë Mueller" w:date="2025-04-22T20:35:00Z"/>
              </w:rPr>
            </w:pPr>
            <w:ins w:id="393" w:author="Zoë Mueller" w:date="2025-04-22T20:35:00Z">
              <w:r>
                <w:t>N</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6364FFD2" w14:textId="77777777" w:rsidR="00CD0D63" w:rsidRDefault="0071761C">
            <w:pPr>
              <w:spacing w:after="240"/>
              <w:rPr>
                <w:ins w:id="394" w:author="Zoë Mueller" w:date="2025-04-22T20:35:00Z"/>
              </w:rPr>
            </w:pPr>
            <w:ins w:id="395" w:author="Zoë Mueller" w:date="2025-04-22T20:35:00Z">
              <w:r>
                <w:t>N</w:t>
              </w:r>
            </w:ins>
          </w:p>
        </w:tc>
        <w:tc>
          <w:tcPr>
            <w:tcW w:w="1390" w:type="dxa"/>
            <w:tcBorders>
              <w:top w:val="nil"/>
              <w:left w:val="nil"/>
              <w:bottom w:val="single" w:sz="6" w:space="0" w:color="000000"/>
              <w:right w:val="single" w:sz="6" w:space="0" w:color="000000"/>
            </w:tcBorders>
            <w:tcMar>
              <w:top w:w="99" w:type="dxa"/>
              <w:left w:w="99" w:type="dxa"/>
              <w:bottom w:w="99" w:type="dxa"/>
              <w:right w:w="99" w:type="dxa"/>
            </w:tcMar>
          </w:tcPr>
          <w:p w14:paraId="34B70E15" w14:textId="77777777" w:rsidR="00CD0D63" w:rsidRDefault="0071761C">
            <w:pPr>
              <w:spacing w:after="240"/>
              <w:rPr>
                <w:ins w:id="396" w:author="Zoë Mueller" w:date="2025-04-22T20:35:00Z"/>
              </w:rPr>
            </w:pPr>
            <w:ins w:id="397" w:author="Zoë Mueller" w:date="2025-04-22T20:35:00Z">
              <w:r>
                <w:t>N</w:t>
              </w:r>
            </w:ins>
          </w:p>
        </w:tc>
      </w:tr>
    </w:tbl>
    <w:p w14:paraId="46AB1E60" w14:textId="77777777" w:rsidR="00CD0D63" w:rsidRDefault="00CD0D63">
      <w:pPr>
        <w:pStyle w:val="Heading3"/>
      </w:pPr>
      <w:bookmarkStart w:id="398" w:name="_ca74sutcc6ix" w:colFirst="0" w:colLast="0"/>
      <w:bookmarkEnd w:id="398"/>
    </w:p>
    <w:p w14:paraId="2DB920EB" w14:textId="77777777" w:rsidR="00CD0D63" w:rsidRDefault="00CD0D63"/>
    <w:p w14:paraId="32309B42" w14:textId="77777777" w:rsidR="00CD0D63" w:rsidRDefault="00CD0D63"/>
    <w:p w14:paraId="0DC0FC2F" w14:textId="77777777" w:rsidR="00CD0D63" w:rsidRDefault="00CD0D63"/>
    <w:p w14:paraId="3F975C4F" w14:textId="77777777" w:rsidR="00CD0D63" w:rsidRDefault="00CD0D63">
      <w:pPr>
        <w:pStyle w:val="Heading2"/>
        <w:ind w:left="0" w:firstLine="0"/>
      </w:pPr>
      <w:bookmarkStart w:id="399" w:name="_de1ksitqyplf" w:colFirst="0" w:colLast="0"/>
      <w:bookmarkEnd w:id="399"/>
    </w:p>
    <w:p w14:paraId="2CBD163F" w14:textId="77777777" w:rsidR="00CD0D63" w:rsidRDefault="00CD0D63"/>
    <w:p w14:paraId="6D0B36AA" w14:textId="77777777" w:rsidR="00CD0D63" w:rsidRDefault="00CD0D63"/>
    <w:p w14:paraId="623D1868" w14:textId="77777777" w:rsidR="00CD0D63" w:rsidRDefault="00CD0D63"/>
    <w:p w14:paraId="5CDE4956" w14:textId="77777777" w:rsidR="00CD0D63" w:rsidRDefault="00CD0D63"/>
    <w:p w14:paraId="56B0563C" w14:textId="77777777" w:rsidR="00CD0D63" w:rsidRDefault="00CD0D63"/>
    <w:p w14:paraId="45E92E83" w14:textId="77777777" w:rsidR="00CD0D63" w:rsidRDefault="00CD0D63"/>
    <w:p w14:paraId="1DAA34F4" w14:textId="77777777" w:rsidR="00CD0D63" w:rsidRDefault="00CD0D63"/>
    <w:p w14:paraId="25BE348E" w14:textId="77777777" w:rsidR="00CD0D63" w:rsidRDefault="00CD0D63"/>
    <w:p w14:paraId="0CF3031B" w14:textId="77777777" w:rsidR="00CD0D63" w:rsidRDefault="00CD0D63"/>
    <w:p w14:paraId="61CADC47" w14:textId="77777777" w:rsidR="00CD0D63" w:rsidRDefault="00CD0D63"/>
    <w:p w14:paraId="3E7175D9" w14:textId="77777777" w:rsidR="00CD0D63" w:rsidRDefault="00CD0D63">
      <w:pPr>
        <w:tabs>
          <w:tab w:val="left" w:pos="6480"/>
        </w:tabs>
        <w:spacing w:line="276" w:lineRule="auto"/>
        <w:rPr>
          <w:b/>
        </w:rPr>
      </w:pPr>
    </w:p>
    <w:p w14:paraId="21C2C872" w14:textId="77777777" w:rsidR="00CD0D63" w:rsidRDefault="00CD0D63">
      <w:pPr>
        <w:tabs>
          <w:tab w:val="left" w:pos="6480"/>
        </w:tabs>
        <w:spacing w:line="276" w:lineRule="auto"/>
        <w:rPr>
          <w:b/>
        </w:rPr>
      </w:pPr>
    </w:p>
    <w:p w14:paraId="4890833F" w14:textId="77777777" w:rsidR="00CD0D63" w:rsidRDefault="00CD0D63">
      <w:pPr>
        <w:tabs>
          <w:tab w:val="left" w:pos="6480"/>
        </w:tabs>
        <w:spacing w:line="276" w:lineRule="auto"/>
        <w:rPr>
          <w:ins w:id="400" w:author="Zoë Mueller" w:date="2025-04-22T20:33:00Z"/>
          <w:b/>
        </w:rPr>
      </w:pPr>
    </w:p>
    <w:p w14:paraId="6B07ECD0" w14:textId="77777777" w:rsidR="00CD0D63" w:rsidRDefault="00CD0D63">
      <w:pPr>
        <w:tabs>
          <w:tab w:val="left" w:pos="6480"/>
        </w:tabs>
        <w:spacing w:line="276" w:lineRule="auto"/>
        <w:rPr>
          <w:ins w:id="401" w:author="Zoë Mueller" w:date="2025-04-22T20:33:00Z"/>
          <w:b/>
        </w:rPr>
      </w:pPr>
    </w:p>
    <w:p w14:paraId="2A14DB1B" w14:textId="77777777" w:rsidR="00CD0D63" w:rsidRDefault="00CD0D63">
      <w:pPr>
        <w:tabs>
          <w:tab w:val="left" w:pos="6480"/>
        </w:tabs>
        <w:spacing w:line="276" w:lineRule="auto"/>
        <w:rPr>
          <w:ins w:id="402" w:author="Zoë Mueller" w:date="2025-04-22T20:33:00Z"/>
          <w:b/>
        </w:rPr>
      </w:pPr>
    </w:p>
    <w:p w14:paraId="7D2651E1" w14:textId="77777777" w:rsidR="00CD0D63" w:rsidRDefault="00CD0D63">
      <w:pPr>
        <w:tabs>
          <w:tab w:val="left" w:pos="6480"/>
        </w:tabs>
        <w:spacing w:line="276" w:lineRule="auto"/>
        <w:rPr>
          <w:ins w:id="403" w:author="Zoë Mueller" w:date="2025-04-22T20:33:00Z"/>
          <w:b/>
          <w:sz w:val="24"/>
          <w:szCs w:val="24"/>
        </w:rPr>
      </w:pPr>
    </w:p>
    <w:p w14:paraId="33D9EA45" w14:textId="77777777" w:rsidR="00EA7E56" w:rsidRDefault="00EA7E56">
      <w:pPr>
        <w:tabs>
          <w:tab w:val="left" w:pos="6480"/>
        </w:tabs>
        <w:spacing w:line="276" w:lineRule="auto"/>
        <w:rPr>
          <w:b/>
          <w:sz w:val="24"/>
          <w:szCs w:val="24"/>
        </w:rPr>
      </w:pPr>
    </w:p>
    <w:p w14:paraId="0F0A3D50" w14:textId="77777777" w:rsidR="00EA7E56" w:rsidRDefault="00EA7E56">
      <w:pPr>
        <w:tabs>
          <w:tab w:val="left" w:pos="6480"/>
        </w:tabs>
        <w:spacing w:line="276" w:lineRule="auto"/>
        <w:rPr>
          <w:b/>
          <w:sz w:val="24"/>
          <w:szCs w:val="24"/>
        </w:rPr>
      </w:pPr>
    </w:p>
    <w:p w14:paraId="00715C1C" w14:textId="77777777" w:rsidR="00EA7E56" w:rsidRDefault="00EA7E56">
      <w:pPr>
        <w:tabs>
          <w:tab w:val="left" w:pos="6480"/>
        </w:tabs>
        <w:spacing w:line="276" w:lineRule="auto"/>
        <w:rPr>
          <w:b/>
          <w:sz w:val="24"/>
          <w:szCs w:val="24"/>
        </w:rPr>
      </w:pPr>
    </w:p>
    <w:p w14:paraId="1D292207" w14:textId="77777777" w:rsidR="00EA7E56" w:rsidRDefault="00EA7E56">
      <w:pPr>
        <w:tabs>
          <w:tab w:val="left" w:pos="6480"/>
        </w:tabs>
        <w:spacing w:line="276" w:lineRule="auto"/>
        <w:rPr>
          <w:b/>
          <w:sz w:val="24"/>
          <w:szCs w:val="24"/>
        </w:rPr>
      </w:pPr>
    </w:p>
    <w:p w14:paraId="1D3DD90B" w14:textId="77777777" w:rsidR="00EA7E56" w:rsidRDefault="00EA7E56">
      <w:pPr>
        <w:tabs>
          <w:tab w:val="left" w:pos="6480"/>
        </w:tabs>
        <w:spacing w:line="276" w:lineRule="auto"/>
        <w:rPr>
          <w:b/>
          <w:sz w:val="24"/>
          <w:szCs w:val="24"/>
        </w:rPr>
      </w:pPr>
    </w:p>
    <w:p w14:paraId="194F271A" w14:textId="77777777" w:rsidR="00EA7E56" w:rsidRDefault="00EA7E56">
      <w:pPr>
        <w:tabs>
          <w:tab w:val="left" w:pos="6480"/>
        </w:tabs>
        <w:spacing w:line="276" w:lineRule="auto"/>
        <w:rPr>
          <w:b/>
          <w:sz w:val="24"/>
          <w:szCs w:val="24"/>
        </w:rPr>
      </w:pPr>
    </w:p>
    <w:p w14:paraId="507B521A" w14:textId="77777777" w:rsidR="00EA7E56" w:rsidRDefault="00EA7E56">
      <w:pPr>
        <w:tabs>
          <w:tab w:val="left" w:pos="6480"/>
        </w:tabs>
        <w:spacing w:line="276" w:lineRule="auto"/>
        <w:rPr>
          <w:b/>
          <w:sz w:val="24"/>
          <w:szCs w:val="24"/>
        </w:rPr>
      </w:pPr>
    </w:p>
    <w:p w14:paraId="422011FC" w14:textId="0C9BCFB0" w:rsidR="00CD0D63" w:rsidRDefault="0071761C">
      <w:pPr>
        <w:tabs>
          <w:tab w:val="left" w:pos="6480"/>
        </w:tabs>
        <w:spacing w:line="276" w:lineRule="auto"/>
        <w:rPr>
          <w:ins w:id="404" w:author="Zoë Mueller" w:date="2025-04-22T20:33:00Z"/>
          <w:b/>
        </w:rPr>
      </w:pPr>
      <w:ins w:id="405" w:author="Zoë Mueller" w:date="2025-04-22T20:33:00Z">
        <w:r>
          <w:rPr>
            <w:b/>
            <w:sz w:val="24"/>
            <w:szCs w:val="24"/>
          </w:rPr>
          <w:t>3.2 ACCESSORY USES.</w:t>
        </w:r>
      </w:ins>
    </w:p>
    <w:p w14:paraId="635EC417" w14:textId="77777777" w:rsidR="00CD0D63" w:rsidRDefault="00CD0D63">
      <w:pPr>
        <w:tabs>
          <w:tab w:val="left" w:pos="6480"/>
        </w:tabs>
        <w:spacing w:line="276" w:lineRule="auto"/>
        <w:rPr>
          <w:ins w:id="406" w:author="Zoë Mueller" w:date="2025-04-22T20:33:00Z"/>
          <w:b/>
        </w:rPr>
      </w:pPr>
    </w:p>
    <w:p w14:paraId="45959480" w14:textId="77777777" w:rsidR="00CD0D63" w:rsidRPr="0071761C" w:rsidRDefault="0071761C">
      <w:pPr>
        <w:tabs>
          <w:tab w:val="left" w:pos="6480"/>
        </w:tabs>
        <w:spacing w:line="276" w:lineRule="auto"/>
        <w:rPr>
          <w:ins w:id="407" w:author="Zoë Mueller" w:date="2025-04-22T20:33:00Z"/>
          <w:b/>
          <w:bCs/>
        </w:rPr>
      </w:pPr>
      <w:ins w:id="408" w:author="Zoë Mueller" w:date="2025-04-22T20:33:00Z">
        <w:r w:rsidRPr="0071761C">
          <w:rPr>
            <w:b/>
            <w:bCs/>
          </w:rPr>
          <w:t xml:space="preserve">3.2.2 Accessory Uses and Structures in the </w:t>
        </w:r>
        <w:r w:rsidRPr="0071761C">
          <w:rPr>
            <w:b/>
            <w:bCs/>
            <w:strike/>
          </w:rPr>
          <w:t>Residence Districts</w:t>
        </w:r>
        <w:r w:rsidRPr="0071761C">
          <w:rPr>
            <w:b/>
            <w:bCs/>
          </w:rPr>
          <w:t xml:space="preserve"> </w:t>
        </w:r>
        <w:r w:rsidRPr="0071761C">
          <w:rPr>
            <w:b/>
            <w:bCs/>
            <w:u w:val="single"/>
          </w:rPr>
          <w:t>R1-A, R1-B, RA, Bay Road Mixed-Use, Willow Street Mixed-Use and Downtown Residential Districts</w:t>
        </w:r>
        <w:r w:rsidRPr="0071761C">
          <w:rPr>
            <w:b/>
            <w:bCs/>
          </w:rPr>
          <w:t xml:space="preserve">. </w:t>
        </w:r>
      </w:ins>
    </w:p>
    <w:p w14:paraId="166ECCCB" w14:textId="77777777" w:rsidR="00CD0D63" w:rsidRDefault="00CD0D63">
      <w:pPr>
        <w:tabs>
          <w:tab w:val="left" w:pos="6480"/>
        </w:tabs>
        <w:spacing w:line="276" w:lineRule="auto"/>
        <w:rPr>
          <w:ins w:id="409" w:author="Zoë Mueller" w:date="2025-04-22T20:33:00Z"/>
        </w:rPr>
      </w:pPr>
    </w:p>
    <w:p w14:paraId="33B33681" w14:textId="5B46E724" w:rsidR="00CD0D63" w:rsidRPr="0071761C" w:rsidRDefault="0071761C">
      <w:pPr>
        <w:tabs>
          <w:tab w:val="left" w:pos="6480"/>
        </w:tabs>
        <w:spacing w:line="276" w:lineRule="auto"/>
        <w:rPr>
          <w:ins w:id="410" w:author="Zoë Mueller" w:date="2025-04-22T20:33:00Z"/>
          <w:b/>
          <w:bCs/>
        </w:rPr>
      </w:pPr>
      <w:ins w:id="411" w:author="Zoë Mueller" w:date="2025-04-22T20:33:00Z">
        <w:r w:rsidRPr="0071761C">
          <w:rPr>
            <w:b/>
            <w:bCs/>
          </w:rPr>
          <w:t xml:space="preserve">3.2.3 Accessory Uses in the </w:t>
        </w:r>
        <w:r w:rsidRPr="0071761C">
          <w:rPr>
            <w:b/>
            <w:bCs/>
            <w:strike/>
          </w:rPr>
          <w:t xml:space="preserve">Business </w:t>
        </w:r>
        <w:r w:rsidRPr="0071761C">
          <w:rPr>
            <w:b/>
            <w:bCs/>
          </w:rPr>
          <w:t>Depot Square District</w:t>
        </w:r>
      </w:ins>
      <w:r>
        <w:rPr>
          <w:b/>
          <w:bCs/>
        </w:rPr>
        <w:t>.</w:t>
      </w:r>
      <w:ins w:id="412" w:author="Zoë Mueller" w:date="2025-04-22T20:33:00Z">
        <w:r w:rsidRPr="0071761C">
          <w:rPr>
            <w:b/>
            <w:bCs/>
          </w:rPr>
          <w:t xml:space="preserve"> </w:t>
        </w:r>
      </w:ins>
    </w:p>
    <w:p w14:paraId="697A1284" w14:textId="26098E02" w:rsidR="00CD0D63" w:rsidRDefault="0071761C">
      <w:pPr>
        <w:tabs>
          <w:tab w:val="left" w:pos="6480"/>
        </w:tabs>
        <w:spacing w:line="276" w:lineRule="auto"/>
        <w:rPr>
          <w:ins w:id="413" w:author="Zoë Mueller" w:date="2025-04-22T20:33:00Z"/>
        </w:rPr>
      </w:pPr>
      <w:ins w:id="414" w:author="Zoë Mueller" w:date="2025-04-22T20:33:00Z">
        <w:r>
          <w:t xml:space="preserve">In the </w:t>
        </w:r>
        <w:r w:rsidRPr="0071761C">
          <w:rPr>
            <w:strike/>
          </w:rPr>
          <w:t xml:space="preserve">Business </w:t>
        </w:r>
        <w:r>
          <w:t xml:space="preserve">Depot Square District any use permitted as </w:t>
        </w:r>
        <w:proofErr w:type="gramStart"/>
        <w:r>
          <w:t>a Principal</w:t>
        </w:r>
        <w:proofErr w:type="gramEnd"/>
        <w:r>
          <w:t xml:space="preserve"> Use is also permitted as </w:t>
        </w:r>
        <w:proofErr w:type="gramStart"/>
        <w:r>
          <w:t>an Accessory</w:t>
        </w:r>
        <w:proofErr w:type="gramEnd"/>
        <w:r>
          <w:t xml:space="preserve"> Use provided such use is customarily incidental to the main or principal building or use of the land.</w:t>
        </w:r>
      </w:ins>
    </w:p>
    <w:p w14:paraId="0B252F18" w14:textId="4A1E3635" w:rsidR="00CD0D63" w:rsidRPr="00EA7E56" w:rsidRDefault="0071761C">
      <w:pPr>
        <w:pStyle w:val="Heading2"/>
        <w:spacing w:before="360" w:line="276" w:lineRule="auto"/>
        <w:ind w:left="720" w:hanging="720"/>
        <w:rPr>
          <w:ins w:id="415" w:author="Zoë Mueller" w:date="2025-04-22T20:33:00Z"/>
          <w:b/>
          <w:bCs/>
          <w:sz w:val="24"/>
          <w:szCs w:val="24"/>
        </w:rPr>
      </w:pPr>
      <w:bookmarkStart w:id="416" w:name="_36n2jzi4miwp" w:colFirst="0" w:colLast="0"/>
      <w:bookmarkEnd w:id="416"/>
      <w:ins w:id="417" w:author="Zoë Mueller" w:date="2025-04-22T20:33:00Z">
        <w:r w:rsidRPr="00EA7E56">
          <w:rPr>
            <w:b/>
            <w:bCs/>
            <w:sz w:val="24"/>
            <w:szCs w:val="24"/>
          </w:rPr>
          <w:t>6.1 OFF-STREET PARKING AND LOADING AREAS</w:t>
        </w:r>
      </w:ins>
      <w:r>
        <w:rPr>
          <w:b/>
          <w:bCs/>
          <w:sz w:val="24"/>
          <w:szCs w:val="24"/>
        </w:rPr>
        <w:t>.</w:t>
      </w:r>
    </w:p>
    <w:p w14:paraId="2C8C56BB" w14:textId="77777777" w:rsidR="00CD0D63" w:rsidRDefault="0071761C">
      <w:pPr>
        <w:tabs>
          <w:tab w:val="left" w:pos="6480"/>
        </w:tabs>
        <w:spacing w:line="276" w:lineRule="auto"/>
        <w:rPr>
          <w:ins w:id="418" w:author="Zoë Mueller" w:date="2025-04-22T20:33:00Z"/>
        </w:rPr>
      </w:pPr>
      <w:ins w:id="419" w:author="Zoë Mueller" w:date="2025-04-22T20:33:00Z">
        <w:r>
          <w:t xml:space="preserve">6.1.9 Site Plan. Parking areas and loading areas in the </w:t>
        </w:r>
        <w:r w:rsidRPr="0071761C">
          <w:rPr>
            <w:strike/>
          </w:rPr>
          <w:t xml:space="preserve">Business </w:t>
        </w:r>
        <w:r>
          <w:t>Depot Square</w:t>
        </w:r>
        <w:r>
          <w:t xml:space="preserve"> District shall be shown on a site plan, as provided in Section 10.6.</w:t>
        </w:r>
      </w:ins>
    </w:p>
    <w:p w14:paraId="1EE80174" w14:textId="041258D6" w:rsidR="00CD0D63" w:rsidRPr="00EA7E56" w:rsidRDefault="0071761C">
      <w:pPr>
        <w:pStyle w:val="Heading2"/>
        <w:spacing w:before="360" w:line="276" w:lineRule="auto"/>
        <w:ind w:left="720" w:hanging="720"/>
        <w:rPr>
          <w:ins w:id="420" w:author="Zoë Mueller" w:date="2025-04-22T20:33:00Z"/>
          <w:b/>
          <w:bCs/>
          <w:sz w:val="24"/>
          <w:szCs w:val="24"/>
        </w:rPr>
      </w:pPr>
      <w:bookmarkStart w:id="421" w:name="_pn6jzo1xa2ii" w:colFirst="0" w:colLast="0"/>
      <w:bookmarkEnd w:id="421"/>
      <w:ins w:id="422" w:author="Zoë Mueller" w:date="2025-04-22T20:33:00Z">
        <w:r w:rsidRPr="00EA7E56">
          <w:rPr>
            <w:b/>
            <w:bCs/>
            <w:sz w:val="24"/>
            <w:szCs w:val="24"/>
          </w:rPr>
          <w:t>6.3 SIGNS</w:t>
        </w:r>
      </w:ins>
      <w:r>
        <w:rPr>
          <w:b/>
          <w:bCs/>
          <w:sz w:val="24"/>
          <w:szCs w:val="24"/>
        </w:rPr>
        <w:t>.</w:t>
      </w:r>
    </w:p>
    <w:p w14:paraId="458C777D" w14:textId="77777777" w:rsidR="00CD0D63" w:rsidRDefault="0071761C">
      <w:pPr>
        <w:tabs>
          <w:tab w:val="left" w:pos="6480"/>
        </w:tabs>
        <w:spacing w:line="276" w:lineRule="auto"/>
        <w:rPr>
          <w:ins w:id="423" w:author="Zoë Mueller" w:date="2025-04-22T20:33:00Z"/>
        </w:rPr>
      </w:pPr>
      <w:ins w:id="424" w:author="Zoë Mueller" w:date="2025-04-22T20:33:00Z">
        <w:r>
          <w:t xml:space="preserve">6.3.2 </w:t>
        </w:r>
        <w:r w:rsidRPr="0071761C">
          <w:rPr>
            <w:strike/>
          </w:rPr>
          <w:t xml:space="preserve">Residence </w:t>
        </w:r>
        <w:r>
          <w:t>R-1A, R1-B, RA, and Downtown Residential Districts</w:t>
        </w:r>
      </w:ins>
    </w:p>
    <w:p w14:paraId="38D0C0AA" w14:textId="77777777" w:rsidR="00CD0D63" w:rsidRDefault="00CD0D63">
      <w:pPr>
        <w:tabs>
          <w:tab w:val="left" w:pos="6480"/>
        </w:tabs>
        <w:spacing w:line="276" w:lineRule="auto"/>
        <w:rPr>
          <w:ins w:id="425" w:author="Zoë Mueller" w:date="2025-04-22T20:33:00Z"/>
        </w:rPr>
      </w:pPr>
    </w:p>
    <w:p w14:paraId="3B7C13D2" w14:textId="77777777" w:rsidR="00CD0D63" w:rsidRDefault="0071761C">
      <w:pPr>
        <w:tabs>
          <w:tab w:val="left" w:pos="6480"/>
        </w:tabs>
        <w:spacing w:line="276" w:lineRule="auto"/>
        <w:rPr>
          <w:ins w:id="426" w:author="Zoë Mueller" w:date="2025-04-22T20:33:00Z"/>
        </w:rPr>
      </w:pPr>
      <w:ins w:id="427" w:author="Zoë Mueller" w:date="2025-04-22T20:33:00Z">
        <w:r>
          <w:t xml:space="preserve">6.3.3 </w:t>
        </w:r>
        <w:r w:rsidRPr="0071761C">
          <w:rPr>
            <w:strike/>
          </w:rPr>
          <w:t xml:space="preserve">Business </w:t>
        </w:r>
        <w:r>
          <w:t>Depot Square, Bay Road Mixed Use and Willow Street Mixed Use Districts</w:t>
        </w:r>
      </w:ins>
    </w:p>
    <w:p w14:paraId="221145DE" w14:textId="77777777" w:rsidR="00CD0D63" w:rsidRDefault="00CD0D63">
      <w:pPr>
        <w:tabs>
          <w:tab w:val="left" w:pos="6480"/>
        </w:tabs>
        <w:spacing w:line="276" w:lineRule="auto"/>
        <w:rPr>
          <w:ins w:id="428" w:author="Zoë Mueller" w:date="2025-04-22T20:33:00Z"/>
        </w:rPr>
      </w:pPr>
    </w:p>
    <w:p w14:paraId="0BB222AE" w14:textId="77777777" w:rsidR="00CD0D63" w:rsidRDefault="0071761C">
      <w:pPr>
        <w:tabs>
          <w:tab w:val="left" w:pos="6480"/>
        </w:tabs>
        <w:spacing w:line="276" w:lineRule="auto"/>
        <w:rPr>
          <w:ins w:id="429" w:author="Zoë Mueller" w:date="2025-04-22T20:33:00Z"/>
        </w:rPr>
      </w:pPr>
      <w:ins w:id="430" w:author="Zoë Mueller" w:date="2025-04-22T20:33:00Z">
        <w:r>
          <w:t>6.3.4 Standards</w:t>
        </w:r>
      </w:ins>
    </w:p>
    <w:p w14:paraId="4BE91632" w14:textId="77777777" w:rsidR="00CD0D63" w:rsidRDefault="0071761C">
      <w:pPr>
        <w:tabs>
          <w:tab w:val="left" w:pos="6480"/>
        </w:tabs>
        <w:spacing w:line="276" w:lineRule="auto"/>
        <w:rPr>
          <w:ins w:id="431" w:author="Zoë Mueller" w:date="2025-04-22T20:33:00Z"/>
        </w:rPr>
      </w:pPr>
      <w:ins w:id="432" w:author="Zoë Mueller" w:date="2025-04-22T20:33:00Z">
        <w:r>
          <w:lastRenderedPageBreak/>
          <w:t xml:space="preserve">8. A sign in the </w:t>
        </w:r>
      </w:ins>
      <w:ins w:id="433" w:author="Matthew Littell" w:date="2025-04-23T15:15:00Z">
        <w:r w:rsidRPr="0071761C">
          <w:rPr>
            <w:strike/>
          </w:rPr>
          <w:t xml:space="preserve">business </w:t>
        </w:r>
      </w:ins>
      <w:ins w:id="434" w:author="Zoë Mueller" w:date="2025-04-22T20:33:00Z">
        <w:r>
          <w:t>Depot Square, Bay Road Mixed Use and Willow Street Mixed Use Districts shall not exceed a total area of (6) square feet.</w:t>
        </w:r>
      </w:ins>
    </w:p>
    <w:p w14:paraId="480563B7" w14:textId="4EE6CB74" w:rsidR="00CD0D63" w:rsidRPr="00EA7E56" w:rsidRDefault="0071761C">
      <w:pPr>
        <w:pStyle w:val="Heading2"/>
        <w:spacing w:before="360" w:line="276" w:lineRule="auto"/>
        <w:ind w:left="720" w:hanging="720"/>
        <w:rPr>
          <w:ins w:id="435" w:author="Zoë Mueller" w:date="2025-04-22T20:33:00Z"/>
          <w:b/>
          <w:bCs/>
          <w:sz w:val="24"/>
          <w:szCs w:val="24"/>
        </w:rPr>
      </w:pPr>
      <w:bookmarkStart w:id="436" w:name="_l49g8curkspf" w:colFirst="0" w:colLast="0"/>
      <w:bookmarkEnd w:id="436"/>
      <w:commentRangeStart w:id="437"/>
      <w:ins w:id="438" w:author="Zoë Mueller" w:date="2025-04-22T20:33:00Z">
        <w:r w:rsidRPr="00EA7E56">
          <w:rPr>
            <w:b/>
            <w:bCs/>
            <w:sz w:val="24"/>
            <w:szCs w:val="24"/>
          </w:rPr>
          <w:t>8.2 SENIOR HOUSING</w:t>
        </w:r>
        <w:commentRangeEnd w:id="437"/>
        <w:r w:rsidRPr="00EA7E56">
          <w:rPr>
            <w:b/>
            <w:bCs/>
            <w:sz w:val="24"/>
            <w:szCs w:val="24"/>
          </w:rPr>
          <w:commentReference w:id="437"/>
        </w:r>
      </w:ins>
      <w:r>
        <w:rPr>
          <w:b/>
          <w:bCs/>
          <w:sz w:val="24"/>
          <w:szCs w:val="24"/>
        </w:rPr>
        <w:t>.</w:t>
      </w:r>
    </w:p>
    <w:p w14:paraId="11CF3E5F" w14:textId="77777777" w:rsidR="00CD0D63" w:rsidRDefault="0071761C">
      <w:pPr>
        <w:spacing w:line="276" w:lineRule="auto"/>
        <w:rPr>
          <w:ins w:id="439" w:author="Zoë Mueller" w:date="2025-04-22T20:33:00Z"/>
        </w:rPr>
      </w:pPr>
      <w:ins w:id="440" w:author="Zoë Mueller" w:date="2025-04-22T20:33:00Z">
        <w:r w:rsidRPr="00EA7E56">
          <w:rPr>
            <w:b/>
            <w:bCs/>
          </w:rPr>
          <w:t>8.2.2 Eligible Locations.</w:t>
        </w:r>
        <w:r>
          <w:t xml:space="preserve"> </w:t>
        </w:r>
        <w:r>
          <w:t xml:space="preserve">A Special Permit may be granted for Senior Housing on any lot(s) in the R- </w:t>
        </w:r>
        <w:proofErr w:type="spellStart"/>
        <w:r>
          <w:t>lA</w:t>
        </w:r>
        <w:proofErr w:type="spellEnd"/>
        <w:r>
          <w:t xml:space="preserve">, R-1B, or R- A., </w:t>
        </w:r>
        <w:r w:rsidRPr="0071761C">
          <w:rPr>
            <w:strike/>
          </w:rPr>
          <w:t>or B</w:t>
        </w:r>
        <w:r>
          <w:t>,</w:t>
        </w:r>
      </w:ins>
    </w:p>
    <w:p w14:paraId="569882A6" w14:textId="77777777" w:rsidR="00CD0D63" w:rsidRDefault="00CD0D63">
      <w:pPr>
        <w:spacing w:line="276" w:lineRule="auto"/>
        <w:rPr>
          <w:ins w:id="441" w:author="Zoë Mueller" w:date="2025-04-22T20:33:00Z"/>
          <w:b/>
        </w:rPr>
      </w:pPr>
    </w:p>
    <w:p w14:paraId="33D906BA" w14:textId="77777777" w:rsidR="00CD0D63" w:rsidRDefault="0071761C">
      <w:pPr>
        <w:spacing w:line="276" w:lineRule="auto"/>
        <w:rPr>
          <w:ins w:id="442" w:author="Zoë Mueller" w:date="2025-04-22T20:33:00Z"/>
        </w:rPr>
      </w:pPr>
      <w:ins w:id="443" w:author="Zoë Mueller" w:date="2025-04-22T20:33:00Z">
        <w:r w:rsidRPr="00EA7E56">
          <w:rPr>
            <w:b/>
            <w:bCs/>
          </w:rPr>
          <w:t>8.2.7 Permitted Uses.</w:t>
        </w:r>
        <w:r>
          <w:t xml:space="preserve"> A Senior Housing development may include the following uses:</w:t>
        </w:r>
      </w:ins>
    </w:p>
    <w:p w14:paraId="27E3E10B" w14:textId="77777777" w:rsidR="00CD0D63" w:rsidRPr="0071761C" w:rsidRDefault="0071761C">
      <w:pPr>
        <w:spacing w:line="276" w:lineRule="auto"/>
        <w:rPr>
          <w:ins w:id="444" w:author="Zoë Mueller" w:date="2025-04-22T20:33:00Z"/>
          <w:strike/>
        </w:rPr>
      </w:pPr>
      <w:ins w:id="445" w:author="Zoë Mueller" w:date="2025-04-22T20:33:00Z">
        <w:r w:rsidRPr="0071761C">
          <w:rPr>
            <w:strike/>
          </w:rPr>
          <w:t>12. In the Business District a mixture of residential and business uses.</w:t>
        </w:r>
      </w:ins>
    </w:p>
    <w:p w14:paraId="6C3D23CF" w14:textId="77777777" w:rsidR="00CD0D63" w:rsidRDefault="00CD0D63">
      <w:pPr>
        <w:spacing w:line="276" w:lineRule="auto"/>
        <w:rPr>
          <w:ins w:id="446" w:author="Zoë Mueller" w:date="2025-04-22T20:33:00Z"/>
        </w:rPr>
      </w:pPr>
    </w:p>
    <w:p w14:paraId="00939A9D" w14:textId="77777777" w:rsidR="00CD0D63" w:rsidRDefault="0071761C">
      <w:pPr>
        <w:spacing w:line="276" w:lineRule="auto"/>
        <w:rPr>
          <w:ins w:id="447" w:author="Zoë Mueller" w:date="2025-04-22T20:33:00Z"/>
        </w:rPr>
      </w:pPr>
      <w:ins w:id="448" w:author="Zoë Mueller" w:date="2025-04-22T20:33:00Z">
        <w:r w:rsidRPr="00EA7E56">
          <w:rPr>
            <w:b/>
            <w:bCs/>
          </w:rPr>
          <w:t>8.2.9 Base Senior Housing Density.</w:t>
        </w:r>
        <w:r>
          <w:t xml:space="preserve"> The Base Density per Developable Acre for a Senior Housing Special Permit shall be: </w:t>
        </w:r>
        <w:r w:rsidRPr="0071761C">
          <w:rPr>
            <w:strike/>
          </w:rPr>
          <w:t>four (4) Dwelling units in the Business District;</w:t>
        </w:r>
        <w:r>
          <w:t xml:space="preserve"> three (3) Dwelling units in the RI-A District, two (2) Dwelling units in the </w:t>
        </w:r>
        <w:proofErr w:type="spellStart"/>
        <w:r>
          <w:t>Rl</w:t>
        </w:r>
        <w:proofErr w:type="spellEnd"/>
        <w:r>
          <w:t>-B District, and one (1) Dwelling unit in the RA District.</w:t>
        </w:r>
      </w:ins>
    </w:p>
    <w:p w14:paraId="399F276B" w14:textId="77777777" w:rsidR="00CD0D63" w:rsidRDefault="00CD0D63">
      <w:pPr>
        <w:spacing w:line="276" w:lineRule="auto"/>
        <w:rPr>
          <w:ins w:id="449" w:author="Zoë Mueller" w:date="2025-04-22T20:33:00Z"/>
        </w:rPr>
      </w:pPr>
    </w:p>
    <w:p w14:paraId="29B7F80F" w14:textId="77777777" w:rsidR="00CD0D63" w:rsidRPr="00EA7E56" w:rsidRDefault="0071761C">
      <w:pPr>
        <w:spacing w:line="276" w:lineRule="auto"/>
        <w:rPr>
          <w:ins w:id="450" w:author="Zoë Mueller" w:date="2025-04-22T20:33:00Z"/>
          <w:b/>
          <w:bCs/>
        </w:rPr>
      </w:pPr>
      <w:ins w:id="451" w:author="Zoë Mueller" w:date="2025-04-22T20:33:00Z">
        <w:r w:rsidRPr="00EA7E56">
          <w:rPr>
            <w:b/>
            <w:bCs/>
          </w:rPr>
          <w:t xml:space="preserve">NOTES ON HOW TO READ THE MATRIX: </w:t>
        </w:r>
      </w:ins>
    </w:p>
    <w:p w14:paraId="11B421A2" w14:textId="77777777" w:rsidR="00CD0D63" w:rsidRPr="0071761C" w:rsidRDefault="0071761C">
      <w:pPr>
        <w:spacing w:line="276" w:lineRule="auto"/>
        <w:rPr>
          <w:ins w:id="452" w:author="Zoë Mueller" w:date="2025-04-22T20:33:00Z"/>
          <w:i/>
          <w:iCs/>
        </w:rPr>
      </w:pPr>
      <w:ins w:id="453" w:author="Zoë Mueller" w:date="2025-04-22T20:33:00Z">
        <w:r w:rsidRPr="0071761C">
          <w:rPr>
            <w:i/>
            <w:iCs/>
          </w:rPr>
          <w:t>Delete entire row for B District</w:t>
        </w:r>
      </w:ins>
    </w:p>
    <w:p w14:paraId="467AF095" w14:textId="77777777" w:rsidR="00CD0D63" w:rsidRDefault="00CD0D63">
      <w:pPr>
        <w:spacing w:line="276" w:lineRule="auto"/>
        <w:rPr>
          <w:ins w:id="454" w:author="Zoë Mueller" w:date="2025-04-22T20:33:00Z"/>
        </w:rPr>
      </w:pPr>
    </w:p>
    <w:p w14:paraId="756C6ED3" w14:textId="77777777" w:rsidR="00CD0D63" w:rsidRDefault="0071761C">
      <w:pPr>
        <w:spacing w:line="276" w:lineRule="auto"/>
        <w:rPr>
          <w:ins w:id="455" w:author="Zoë Mueller" w:date="2025-04-22T20:33:00Z"/>
        </w:rPr>
      </w:pPr>
      <w:ins w:id="456" w:author="Zoë Mueller" w:date="2025-04-22T20:33:00Z">
        <w:r>
          <w:t xml:space="preserve">Column I: Encourages other initiatives which provide a public benefit to the Town such as, but not limited to, preservation and enhancement of trails; creation of playing fields; environmental, energy, water conservation, green building design, and other public benefits. For one (1) or a combination of these initiatives, an applicant may earn one (1) additional Dwelling Unit per Developable Acre in </w:t>
        </w:r>
        <w:proofErr w:type="gramStart"/>
        <w:r>
          <w:t xml:space="preserve">the </w:t>
        </w:r>
        <w:r w:rsidRPr="0071761C">
          <w:rPr>
            <w:strike/>
          </w:rPr>
          <w:t>Business</w:t>
        </w:r>
        <w:proofErr w:type="gramEnd"/>
        <w:r w:rsidRPr="0071761C">
          <w:rPr>
            <w:strike/>
          </w:rPr>
          <w:t>,</w:t>
        </w:r>
        <w:r>
          <w:t xml:space="preserve"> R1-A, and </w:t>
        </w:r>
        <w:proofErr w:type="spellStart"/>
        <w:r>
          <w:t>Rl</w:t>
        </w:r>
        <w:proofErr w:type="spellEnd"/>
        <w:r>
          <w:t>-B Districts, and up to two (2) additional Dwelling Units per Developable Acre in the RA District.</w:t>
        </w:r>
      </w:ins>
    </w:p>
    <w:p w14:paraId="5BE487AA" w14:textId="77777777" w:rsidR="00CD0D63" w:rsidRDefault="00CD0D63">
      <w:pPr>
        <w:spacing w:line="276" w:lineRule="auto"/>
        <w:rPr>
          <w:ins w:id="457" w:author="Zoë Mueller" w:date="2025-04-22T20:33:00Z"/>
        </w:rPr>
      </w:pPr>
    </w:p>
    <w:p w14:paraId="69357E11" w14:textId="77777777" w:rsidR="00CD0D63" w:rsidRPr="00EA7E56" w:rsidRDefault="0071761C">
      <w:pPr>
        <w:spacing w:line="276" w:lineRule="auto"/>
        <w:rPr>
          <w:ins w:id="458" w:author="Zoë Mueller" w:date="2025-04-22T20:33:00Z"/>
          <w:b/>
          <w:bCs/>
        </w:rPr>
      </w:pPr>
      <w:ins w:id="459" w:author="Zoë Mueller" w:date="2025-04-22T20:33:00Z">
        <w:r w:rsidRPr="00EA7E56">
          <w:rPr>
            <w:b/>
            <w:bCs/>
          </w:rPr>
          <w:t>8.2.11 Minimum Distance between Projects.</w:t>
        </w:r>
      </w:ins>
    </w:p>
    <w:p w14:paraId="44322EF0" w14:textId="77777777" w:rsidR="00CD0D63" w:rsidRPr="0071761C" w:rsidRDefault="0071761C">
      <w:pPr>
        <w:spacing w:line="276" w:lineRule="auto"/>
        <w:rPr>
          <w:ins w:id="460" w:author="Zoë Mueller" w:date="2025-04-22T20:33:00Z"/>
          <w:strike/>
        </w:rPr>
      </w:pPr>
      <w:ins w:id="461" w:author="Zoë Mueller" w:date="2025-04-22T20:33:00Z">
        <w:r w:rsidRPr="0071761C">
          <w:rPr>
            <w:strike/>
          </w:rPr>
          <w:t xml:space="preserve">4. Senior Housing proposals in the Business District shall be exempt from the provisions of this Section and developments wholly within the Business District shall not be considered as existing or approved projects for purposes of establishing </w:t>
        </w:r>
        <w:proofErr w:type="gramStart"/>
        <w:r w:rsidRPr="0071761C">
          <w:rPr>
            <w:strike/>
          </w:rPr>
          <w:t>required</w:t>
        </w:r>
        <w:proofErr w:type="gramEnd"/>
        <w:r w:rsidRPr="0071761C">
          <w:rPr>
            <w:strike/>
          </w:rPr>
          <w:t xml:space="preserve"> project separation in any other district.</w:t>
        </w:r>
      </w:ins>
    </w:p>
    <w:p w14:paraId="543F8215" w14:textId="77777777" w:rsidR="00CD0D63" w:rsidRDefault="00CD0D63">
      <w:pPr>
        <w:spacing w:line="276" w:lineRule="auto"/>
        <w:rPr>
          <w:ins w:id="462" w:author="Zoë Mueller" w:date="2025-04-22T20:33:00Z"/>
        </w:rPr>
      </w:pPr>
    </w:p>
    <w:p w14:paraId="236E31C1" w14:textId="77777777" w:rsidR="00CD0D63" w:rsidRDefault="0071761C">
      <w:pPr>
        <w:spacing w:line="276" w:lineRule="auto"/>
        <w:rPr>
          <w:ins w:id="463" w:author="Zoë Mueller" w:date="2025-04-22T20:33:00Z"/>
        </w:rPr>
      </w:pPr>
      <w:ins w:id="464" w:author="Zoë Mueller" w:date="2025-04-22T20:33:00Z">
        <w:r w:rsidRPr="0071761C">
          <w:rPr>
            <w:b/>
            <w:bCs/>
          </w:rPr>
          <w:t>8.2.13 General Requirements.</w:t>
        </w:r>
        <w:r>
          <w:t xml:space="preserve"> The following requirements shall apply.</w:t>
        </w:r>
      </w:ins>
    </w:p>
    <w:p w14:paraId="55776F96" w14:textId="77777777" w:rsidR="00CD0D63" w:rsidRPr="0071761C" w:rsidRDefault="0071761C">
      <w:pPr>
        <w:tabs>
          <w:tab w:val="left" w:pos="6480"/>
        </w:tabs>
        <w:spacing w:line="276" w:lineRule="auto"/>
        <w:rPr>
          <w:b/>
          <w:strike/>
          <w:rPrChange w:id="465" w:author="Zoë Mueller" w:date="2025-04-22T20:33:00Z">
            <w:rPr/>
          </w:rPrChange>
        </w:rPr>
      </w:pPr>
      <w:ins w:id="466" w:author="Zoë Mueller" w:date="2025-04-22T20:33:00Z">
        <w:r>
          <w:t xml:space="preserve">3. Location of Wastewater Treatment. All </w:t>
        </w:r>
        <w:proofErr w:type="gramStart"/>
        <w:r>
          <w:t>wastewater</w:t>
        </w:r>
        <w:proofErr w:type="gramEnd"/>
        <w:r>
          <w:t xml:space="preserve"> shall be treated and discharged on-site. Off-site wastewater treatment is not allowed. </w:t>
        </w:r>
        <w:r w:rsidRPr="0071761C">
          <w:rPr>
            <w:strike/>
          </w:rPr>
          <w:t>An exception to this is for parcels located in the Business District, where wastewater treatment may be located off-site.</w:t>
        </w:r>
      </w:ins>
    </w:p>
    <w:p w14:paraId="6200A95A" w14:textId="77777777" w:rsidR="00CD0D63" w:rsidRDefault="0071761C">
      <w:pPr>
        <w:pStyle w:val="Heading2"/>
        <w:tabs>
          <w:tab w:val="left" w:pos="6480"/>
        </w:tabs>
        <w:spacing w:before="360" w:line="276" w:lineRule="auto"/>
        <w:ind w:left="0" w:firstLine="0"/>
        <w:rPr>
          <w:b/>
          <w:sz w:val="24"/>
          <w:szCs w:val="24"/>
        </w:rPr>
      </w:pPr>
      <w:bookmarkStart w:id="467" w:name="_9vuxozhloi9" w:colFirst="0" w:colLast="0"/>
      <w:bookmarkEnd w:id="467"/>
      <w:commentRangeStart w:id="468"/>
      <w:r>
        <w:rPr>
          <w:b/>
          <w:sz w:val="24"/>
          <w:szCs w:val="24"/>
        </w:rPr>
        <w:t>8.3 INCLUSIONARY HOUSING</w:t>
      </w:r>
      <w:commentRangeEnd w:id="468"/>
      <w:r>
        <w:commentReference w:id="468"/>
      </w:r>
    </w:p>
    <w:p w14:paraId="4E6DD60F" w14:textId="77777777" w:rsidR="00CD0D63" w:rsidRDefault="0071761C">
      <w:pPr>
        <w:tabs>
          <w:tab w:val="left" w:pos="6480"/>
        </w:tabs>
        <w:spacing w:line="276" w:lineRule="auto"/>
        <w:rPr>
          <w:b/>
          <w:sz w:val="24"/>
          <w:szCs w:val="24"/>
        </w:rPr>
      </w:pPr>
      <w:r>
        <w:rPr>
          <w:b/>
        </w:rPr>
        <w:t>8.3.3 Mandatory Provision of Affordable Housing Units.</w:t>
      </w:r>
      <w:r>
        <w:t xml:space="preserve"> In any development subject to this Section, the tenth dwelling unit and every seventh unit thereafter shall be an Affordable Housing Unit, </w:t>
      </w:r>
      <w:r>
        <w:rPr>
          <w:u w:val="single"/>
        </w:rPr>
        <w:t>except in the 3A-MFOD</w:t>
      </w:r>
      <w:ins w:id="469" w:author="Zoë Mueller" w:date="2025-04-22T21:04:00Z">
        <w:r>
          <w:rPr>
            <w:u w:val="single"/>
          </w:rPr>
          <w:t>, Bay Road Mixed-Use, Willow Street Mixed-Use, and Downtown Residential</w:t>
        </w:r>
      </w:ins>
      <w:r>
        <w:rPr>
          <w:u w:val="single"/>
        </w:rPr>
        <w:t xml:space="preserve"> district</w:t>
      </w:r>
      <w:ins w:id="470" w:author="Zoë Mueller" w:date="2025-04-22T20:44:00Z">
        <w:r>
          <w:rPr>
            <w:u w:val="single"/>
          </w:rPr>
          <w:t>s</w:t>
        </w:r>
      </w:ins>
      <w:r>
        <w:rPr>
          <w:u w:val="single"/>
        </w:rPr>
        <w:t>, where the tenth dwelling unit and every tenth unit thereafter shall be an Affordable Housing Unit</w:t>
      </w:r>
      <w:r>
        <w:t>. Nothing in this Section shall preclude a developer from providing more Affordable Housing Units than are required hereunder.</w:t>
      </w:r>
    </w:p>
    <w:p w14:paraId="66B9DAA8" w14:textId="77777777" w:rsidR="00CD0D63" w:rsidRDefault="0071761C">
      <w:pPr>
        <w:pStyle w:val="Heading2"/>
        <w:tabs>
          <w:tab w:val="left" w:pos="6480"/>
        </w:tabs>
        <w:spacing w:before="360" w:line="276" w:lineRule="auto"/>
        <w:ind w:left="720" w:hanging="720"/>
        <w:rPr>
          <w:b/>
          <w:sz w:val="24"/>
          <w:szCs w:val="24"/>
        </w:rPr>
      </w:pPr>
      <w:bookmarkStart w:id="471" w:name="_4g1bctwtck6" w:colFirst="0" w:colLast="0"/>
      <w:bookmarkEnd w:id="471"/>
      <w:r>
        <w:rPr>
          <w:b/>
          <w:sz w:val="24"/>
          <w:szCs w:val="24"/>
        </w:rPr>
        <w:t>9.1 GROUNDWATER PROTECTION OVERLAY DISTRICT (GPOD)</w:t>
      </w:r>
    </w:p>
    <w:p w14:paraId="03065DBD" w14:textId="77777777" w:rsidR="00CD0D63" w:rsidRPr="00EA7E56" w:rsidRDefault="0071761C">
      <w:pPr>
        <w:tabs>
          <w:tab w:val="left" w:pos="6480"/>
        </w:tabs>
        <w:spacing w:line="276" w:lineRule="auto"/>
        <w:rPr>
          <w:ins w:id="472" w:author="Zoë Mueller" w:date="2025-04-22T20:43:00Z"/>
          <w:b/>
        </w:rPr>
      </w:pPr>
      <w:ins w:id="473" w:author="Zoë Mueller" w:date="2025-04-22T20:43:00Z">
        <w:r w:rsidRPr="00EA7E56">
          <w:rPr>
            <w:b/>
          </w:rPr>
          <w:t xml:space="preserve">9.1.4 Dimensional Requirements. </w:t>
        </w:r>
        <w:r w:rsidRPr="00EA7E56">
          <w:rPr>
            <w:bCs/>
          </w:rPr>
          <w:t xml:space="preserve">Regardless of the minimum Lot size of the underlying zone, there shall be a minimum lot area of eighty thousand (80,000) square feet per dwelling unit in the GPOD. </w:t>
        </w:r>
        <w:r w:rsidRPr="0071761C">
          <w:rPr>
            <w:bCs/>
            <w:u w:val="single"/>
          </w:rPr>
          <w:t>Proposed development in the 3A-MFOD electing to seek a permit through the provisions of that overlay, and not through the provisions of the underlying district, are exempt from the minimum lot area per dwelling limitation.</w:t>
        </w:r>
      </w:ins>
    </w:p>
    <w:p w14:paraId="2646D50F" w14:textId="77777777" w:rsidR="00CD0D63" w:rsidRDefault="00CD0D63">
      <w:pPr>
        <w:tabs>
          <w:tab w:val="left" w:pos="6480"/>
        </w:tabs>
        <w:spacing w:line="276" w:lineRule="auto"/>
        <w:rPr>
          <w:ins w:id="474" w:author="Zoë Mueller" w:date="2025-04-22T20:43:00Z"/>
          <w:b/>
          <w:sz w:val="24"/>
          <w:szCs w:val="24"/>
        </w:rPr>
      </w:pPr>
    </w:p>
    <w:p w14:paraId="0668592D" w14:textId="77777777" w:rsidR="00CD0D63" w:rsidRDefault="0071761C">
      <w:pPr>
        <w:tabs>
          <w:tab w:val="left" w:pos="6480"/>
        </w:tabs>
        <w:spacing w:line="276" w:lineRule="auto"/>
        <w:rPr>
          <w:ins w:id="475" w:author="Zoë Mueller" w:date="2025-04-22T20:43:00Z"/>
          <w:u w:val="single"/>
        </w:rPr>
      </w:pPr>
      <w:r>
        <w:rPr>
          <w:b/>
        </w:rPr>
        <w:t xml:space="preserve">9.1.9 Uses and Activities Requiring a Special Permit. </w:t>
      </w:r>
      <w:r>
        <w:t xml:space="preserve">The following uses and activities are permitted only upon the issuance of Special Permit by the Zoning Board of Appeals under such conditions as it may require. </w:t>
      </w:r>
      <w:r>
        <w:rPr>
          <w:u w:val="single"/>
        </w:rPr>
        <w:t xml:space="preserve">Proposed </w:t>
      </w:r>
      <w:r>
        <w:rPr>
          <w:u w:val="single"/>
        </w:rPr>
        <w:lastRenderedPageBreak/>
        <w:t>development in the 3A-MFOD electing to seek a permit through the provisions of that overlay, and not through the provisions of the underlying district, are exempt from the Special Permit Requirement.</w:t>
      </w:r>
    </w:p>
    <w:p w14:paraId="6C31CAB8" w14:textId="77777777" w:rsidR="00CD0D63" w:rsidRPr="00EA7E56" w:rsidRDefault="0071761C">
      <w:pPr>
        <w:pStyle w:val="Heading2"/>
        <w:tabs>
          <w:tab w:val="left" w:pos="6480"/>
        </w:tabs>
        <w:spacing w:before="360" w:line="276" w:lineRule="auto"/>
        <w:ind w:left="720" w:hanging="720"/>
        <w:rPr>
          <w:ins w:id="476" w:author="Zoë Mueller" w:date="2025-04-22T20:43:00Z"/>
          <w:b/>
          <w:bCs/>
          <w:sz w:val="24"/>
          <w:szCs w:val="24"/>
          <w:u w:val="single"/>
        </w:rPr>
      </w:pPr>
      <w:bookmarkStart w:id="477" w:name="_840a90jnsebp" w:colFirst="0" w:colLast="0"/>
      <w:bookmarkEnd w:id="477"/>
      <w:ins w:id="478" w:author="Zoë Mueller" w:date="2025-04-22T20:43:00Z">
        <w:r w:rsidRPr="00EA7E56">
          <w:rPr>
            <w:b/>
            <w:bCs/>
            <w:sz w:val="24"/>
            <w:szCs w:val="24"/>
            <w:u w:val="single"/>
          </w:rPr>
          <w:t>9.4 WILLOW STREET OVERLAY</w:t>
        </w:r>
      </w:ins>
    </w:p>
    <w:p w14:paraId="4D3AD799" w14:textId="77777777" w:rsidR="00CD0D63" w:rsidRDefault="0071761C">
      <w:pPr>
        <w:tabs>
          <w:tab w:val="left" w:pos="6480"/>
        </w:tabs>
        <w:spacing w:line="276" w:lineRule="auto"/>
        <w:rPr>
          <w:u w:val="single"/>
        </w:rPr>
      </w:pPr>
      <w:ins w:id="479" w:author="Zoë Mueller" w:date="2025-04-22T20:43:00Z">
        <w:r>
          <w:rPr>
            <w:u w:val="single"/>
          </w:rPr>
          <w:t xml:space="preserve">Remove this section entirely. Provisions </w:t>
        </w:r>
        <w:proofErr w:type="gramStart"/>
        <w:r>
          <w:rPr>
            <w:u w:val="single"/>
          </w:rPr>
          <w:t>no</w:t>
        </w:r>
        <w:proofErr w:type="gramEnd"/>
        <w:r>
          <w:rPr>
            <w:u w:val="single"/>
          </w:rPr>
          <w:t xml:space="preserve"> longer necessary due to </w:t>
        </w:r>
        <w:proofErr w:type="gramStart"/>
        <w:r>
          <w:rPr>
            <w:u w:val="single"/>
          </w:rPr>
          <w:t>replacement</w:t>
        </w:r>
        <w:proofErr w:type="gramEnd"/>
        <w:r>
          <w:rPr>
            <w:u w:val="single"/>
          </w:rPr>
          <w:t xml:space="preserve"> of </w:t>
        </w:r>
        <w:proofErr w:type="gramStart"/>
        <w:r>
          <w:rPr>
            <w:u w:val="single"/>
          </w:rPr>
          <w:t>underlying zoning</w:t>
        </w:r>
        <w:proofErr w:type="gramEnd"/>
        <w:r>
          <w:rPr>
            <w:u w:val="single"/>
          </w:rPr>
          <w:t>.</w:t>
        </w:r>
      </w:ins>
    </w:p>
    <w:p w14:paraId="656DF201" w14:textId="77777777" w:rsidR="00CD0D63" w:rsidRDefault="0071761C">
      <w:pPr>
        <w:pStyle w:val="Heading2"/>
        <w:tabs>
          <w:tab w:val="left" w:pos="6480"/>
        </w:tabs>
        <w:spacing w:before="360" w:line="276" w:lineRule="auto"/>
        <w:ind w:left="720" w:hanging="720"/>
        <w:rPr>
          <w:b/>
          <w:sz w:val="24"/>
          <w:szCs w:val="24"/>
        </w:rPr>
      </w:pPr>
      <w:bookmarkStart w:id="480" w:name="_73digofgkai" w:colFirst="0" w:colLast="0"/>
      <w:bookmarkEnd w:id="480"/>
      <w:r>
        <w:rPr>
          <w:b/>
          <w:sz w:val="24"/>
          <w:szCs w:val="24"/>
        </w:rPr>
        <w:t>11.0 DEFINITIONS</w:t>
      </w:r>
    </w:p>
    <w:p w14:paraId="45EA0002" w14:textId="77777777" w:rsidR="00CD0D63" w:rsidRPr="00EA7E56" w:rsidRDefault="0071761C">
      <w:pPr>
        <w:tabs>
          <w:tab w:val="left" w:pos="6480"/>
        </w:tabs>
        <w:spacing w:line="276" w:lineRule="auto"/>
        <w:rPr>
          <w:u w:val="single"/>
        </w:rPr>
      </w:pPr>
      <w:r w:rsidRPr="00EA7E56">
        <w:rPr>
          <w:b/>
          <w:u w:val="single"/>
        </w:rPr>
        <w:t xml:space="preserve">Floor Area Ratio (FAR): </w:t>
      </w:r>
      <w:r w:rsidRPr="00EA7E56">
        <w:rPr>
          <w:u w:val="single"/>
        </w:rPr>
        <w:t xml:space="preserve">The ratio of the total Gross Floor Area of all buildings on a lot to the total lot area. </w:t>
      </w:r>
      <w:ins w:id="481" w:author="Zoë Mueller" w:date="2025-04-22T20:49:00Z">
        <w:r w:rsidRPr="00EA7E56">
          <w:rPr>
            <w:u w:val="single"/>
          </w:rPr>
          <w:t xml:space="preserve">For the purposes of calculating FAR, basements, cellars, attics, garages and interior parking spaces shall be excluded from the GFA. Half-stories that meet the criteria listed in </w:t>
        </w:r>
      </w:ins>
      <w:ins w:id="482" w:author="Matthew Littell" w:date="2025-04-23T15:23:00Z">
        <w:r w:rsidRPr="00EA7E56">
          <w:rPr>
            <w:u w:val="single"/>
          </w:rPr>
          <w:t>9.7</w:t>
        </w:r>
      </w:ins>
      <w:ins w:id="483" w:author="Zoë Mueller" w:date="2025-04-22T20:49:00Z">
        <w:del w:id="484" w:author="Matthew Littell" w:date="2025-04-23T15:23:00Z">
          <w:r w:rsidRPr="00EA7E56">
            <w:rPr>
              <w:u w:val="single"/>
            </w:rPr>
            <w:delText>XX</w:delText>
          </w:r>
        </w:del>
        <w:r w:rsidRPr="00EA7E56">
          <w:rPr>
            <w:u w:val="single"/>
          </w:rPr>
          <w:t>.</w:t>
        </w:r>
        <w:proofErr w:type="gramStart"/>
        <w:r w:rsidRPr="00EA7E56">
          <w:rPr>
            <w:u w:val="single"/>
          </w:rPr>
          <w:t>2.1.2</w:t>
        </w:r>
        <w:proofErr w:type="gramEnd"/>
        <w:r w:rsidRPr="00EA7E56">
          <w:rPr>
            <w:u w:val="single"/>
          </w:rPr>
          <w:t xml:space="preserve"> (j)</w:t>
        </w:r>
      </w:ins>
      <w:ins w:id="485" w:author="Matthew Littell" w:date="2025-04-23T15:23:00Z">
        <w:r w:rsidRPr="00EA7E56">
          <w:rPr>
            <w:u w:val="single"/>
          </w:rPr>
          <w:t xml:space="preserve">, Half Story, </w:t>
        </w:r>
      </w:ins>
      <w:ins w:id="486" w:author="Zoë Mueller" w:date="2025-04-22T20:49:00Z">
        <w:del w:id="487" w:author="Matthew Littell" w:date="2025-04-23T15:23:00Z">
          <w:r w:rsidRPr="00EA7E56">
            <w:rPr>
              <w:u w:val="single"/>
            </w:rPr>
            <w:delText xml:space="preserve"> </w:delText>
          </w:r>
        </w:del>
        <w:r w:rsidRPr="00EA7E56">
          <w:rPr>
            <w:u w:val="single"/>
          </w:rPr>
          <w:t>shall be counted as one half of the GFA of the floor below.</w:t>
        </w:r>
      </w:ins>
    </w:p>
    <w:p w14:paraId="3D0F18EE" w14:textId="77777777" w:rsidR="00CD0D63" w:rsidRPr="00EA7E56" w:rsidRDefault="00CD0D63">
      <w:pPr>
        <w:spacing w:line="276" w:lineRule="auto"/>
      </w:pPr>
    </w:p>
    <w:p w14:paraId="073C31E4" w14:textId="77777777" w:rsidR="00CD0D63" w:rsidRPr="00EA7E56" w:rsidRDefault="0071761C">
      <w:pPr>
        <w:spacing w:line="276" w:lineRule="auto"/>
        <w:rPr>
          <w:ins w:id="488" w:author="Zoë Mueller" w:date="2025-04-22T20:48:00Z"/>
        </w:rPr>
      </w:pPr>
      <w:del w:id="489" w:author="Zoë Mueller" w:date="2025-04-22T20:47:00Z">
        <w:r w:rsidRPr="00EA7E56">
          <w:rPr>
            <w:b/>
          </w:rPr>
          <w:delText>Gross Floor Area, Residential</w:delText>
        </w:r>
        <w:r w:rsidRPr="00EA7E56">
          <w:delText xml:space="preserve">: The area of </w:delText>
        </w:r>
        <w:r w:rsidRPr="00EA7E56">
          <w:rPr>
            <w:u w:val="single"/>
          </w:rPr>
          <w:delText>all floors of</w:delText>
        </w:r>
        <w:r w:rsidRPr="00EA7E56">
          <w:delText xml:space="preserve"> a residential structure </w:delText>
        </w:r>
        <w:r w:rsidRPr="00EA7E56">
          <w:rPr>
            <w:highlight w:val="white"/>
            <w:u w:val="single"/>
          </w:rPr>
          <w:delText>measured from the exterior face of the exterior walls</w:delText>
        </w:r>
        <w:r w:rsidRPr="00EA7E56">
          <w:delText xml:space="preserve">, </w:delText>
        </w:r>
        <w:r w:rsidRPr="00EA7E56">
          <w:rPr>
            <w:u w:val="single"/>
          </w:rPr>
          <w:delText xml:space="preserve">inclusive of all </w:delText>
        </w:r>
        <w:r w:rsidRPr="00EA7E56">
          <w:rPr>
            <w:rFonts w:eastAsia="Roboto"/>
            <w:highlight w:val="white"/>
            <w:u w:val="single"/>
          </w:rPr>
          <w:delText>areas within the building's footprint, such as wall thicknesses, columns, hallways, stairs, elevators, storage rooms, and mechanical equipment, but</w:delText>
        </w:r>
        <w:r w:rsidRPr="00EA7E56">
          <w:rPr>
            <w:rFonts w:eastAsia="Roboto"/>
            <w:highlight w:val="white"/>
          </w:rPr>
          <w:delText xml:space="preserve"> </w:delText>
        </w:r>
        <w:r w:rsidRPr="00EA7E56">
          <w:delText xml:space="preserve">excluding basement and attic areas, </w:delText>
        </w:r>
        <w:r w:rsidRPr="00EA7E56">
          <w:rPr>
            <w:u w:val="single"/>
          </w:rPr>
          <w:delText>garages and interior parking spaces</w:delText>
        </w:r>
        <w:r w:rsidRPr="00EA7E56">
          <w:delText>.</w:delText>
        </w:r>
      </w:del>
    </w:p>
    <w:p w14:paraId="2B52999F" w14:textId="77777777" w:rsidR="00CD0D63" w:rsidRPr="00EA7E56" w:rsidRDefault="00CD0D63">
      <w:pPr>
        <w:spacing w:line="276" w:lineRule="auto"/>
        <w:rPr>
          <w:ins w:id="490" w:author="Zoë Mueller" w:date="2025-04-22T20:48:00Z"/>
        </w:rPr>
      </w:pPr>
    </w:p>
    <w:p w14:paraId="1ADC3F88" w14:textId="77777777" w:rsidR="00CD0D63" w:rsidRPr="0071761C" w:rsidRDefault="0071761C">
      <w:pPr>
        <w:spacing w:line="276" w:lineRule="auto"/>
        <w:rPr>
          <w:ins w:id="491" w:author="Zoë Mueller" w:date="2025-04-22T20:48:00Z"/>
          <w:strike/>
        </w:rPr>
      </w:pPr>
      <w:ins w:id="492" w:author="Zoë Mueller" w:date="2025-04-22T20:48:00Z">
        <w:r w:rsidRPr="0071761C">
          <w:rPr>
            <w:b/>
            <w:bCs/>
            <w:strike/>
          </w:rPr>
          <w:t>Dwelling,</w:t>
        </w:r>
        <w:r w:rsidRPr="0071761C">
          <w:rPr>
            <w:strike/>
          </w:rPr>
          <w:t xml:space="preserve"> </w:t>
        </w:r>
        <w:proofErr w:type="gramStart"/>
        <w:r w:rsidRPr="0071761C">
          <w:rPr>
            <w:strike/>
          </w:rPr>
          <w:t>Three-family</w:t>
        </w:r>
        <w:proofErr w:type="gramEnd"/>
        <w:r w:rsidRPr="0071761C">
          <w:rPr>
            <w:strike/>
          </w:rPr>
          <w:t>: A building containing three dwelling units, each of which has direct access to the outside or to a common hall that leads to the outside.</w:t>
        </w:r>
      </w:ins>
    </w:p>
    <w:p w14:paraId="0E7E04EC" w14:textId="77777777" w:rsidR="00CD0D63" w:rsidRPr="0071761C" w:rsidRDefault="00CD0D63">
      <w:pPr>
        <w:spacing w:line="276" w:lineRule="auto"/>
        <w:rPr>
          <w:ins w:id="493" w:author="Zoë Mueller" w:date="2025-04-22T20:48:00Z"/>
          <w:strike/>
        </w:rPr>
      </w:pPr>
    </w:p>
    <w:p w14:paraId="138F9446" w14:textId="77777777" w:rsidR="00CD0D63" w:rsidRPr="0071761C" w:rsidRDefault="0071761C">
      <w:pPr>
        <w:spacing w:line="276" w:lineRule="auto"/>
        <w:rPr>
          <w:ins w:id="494" w:author="Zoë Mueller" w:date="2025-04-22T20:48:00Z"/>
          <w:strike/>
        </w:rPr>
      </w:pPr>
      <w:ins w:id="495" w:author="Zoë Mueller" w:date="2025-04-22T20:48:00Z">
        <w:r w:rsidRPr="0071761C">
          <w:rPr>
            <w:b/>
            <w:bCs/>
            <w:strike/>
          </w:rPr>
          <w:t>Dwelling,</w:t>
        </w:r>
        <w:r w:rsidRPr="0071761C">
          <w:rPr>
            <w:strike/>
          </w:rPr>
          <w:t xml:space="preserve"> Four-family: A building containing four dwelling units, each of which has direct access to the outside or to a common hall that leads to the outside.</w:t>
        </w:r>
      </w:ins>
    </w:p>
    <w:p w14:paraId="0638004C" w14:textId="77777777" w:rsidR="00CD0D63" w:rsidRPr="00EA7E56" w:rsidRDefault="00CD0D63">
      <w:pPr>
        <w:spacing w:line="276" w:lineRule="auto"/>
        <w:rPr>
          <w:ins w:id="496" w:author="Zoë Mueller" w:date="2025-04-22T20:48:00Z"/>
        </w:rPr>
      </w:pPr>
    </w:p>
    <w:p w14:paraId="2D70264C" w14:textId="77777777" w:rsidR="00CD0D63" w:rsidRPr="00EA7E56" w:rsidRDefault="0071761C">
      <w:pPr>
        <w:spacing w:line="276" w:lineRule="auto"/>
        <w:rPr>
          <w:ins w:id="497" w:author="Zoë Mueller" w:date="2025-04-22T20:48:00Z"/>
        </w:rPr>
      </w:pPr>
      <w:ins w:id="498" w:author="Zoë Mueller" w:date="2025-04-22T20:48:00Z">
        <w:r w:rsidRPr="0071761C">
          <w:rPr>
            <w:b/>
            <w:bCs/>
          </w:rPr>
          <w:t>Dwelling, Multi Family:</w:t>
        </w:r>
        <w:r w:rsidRPr="00EA7E56">
          <w:t xml:space="preserve"> A building containing </w:t>
        </w:r>
        <w:r w:rsidRPr="0071761C">
          <w:rPr>
            <w:strike/>
          </w:rPr>
          <w:t xml:space="preserve">five </w:t>
        </w:r>
        <w:r w:rsidRPr="00EA7E56">
          <w:t xml:space="preserve">three or more dwelling units, or two or more buildings on the same lot with more than one residential dwelling unit in each building, except as otherwise defined in this Bylaw. </w:t>
        </w:r>
      </w:ins>
    </w:p>
    <w:p w14:paraId="4279FE69" w14:textId="77777777" w:rsidR="00CD0D63" w:rsidRDefault="00CD0D63">
      <w:pPr>
        <w:spacing w:line="276" w:lineRule="auto"/>
      </w:pPr>
    </w:p>
    <w:sectPr w:rsidR="00CD0D63">
      <w:headerReference w:type="default" r:id="rId13"/>
      <w:pgSz w:w="12240" w:h="15840"/>
      <w:pgMar w:top="720" w:right="720" w:bottom="1080" w:left="72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7" w:author="Matthew Littell" w:date="2025-04-23T14:05:00Z" w:initials="">
    <w:p w14:paraId="5733BC66" w14:textId="77777777" w:rsidR="00CD0D63" w:rsidRDefault="0071761C">
      <w:pPr>
        <w:widowControl w:val="0"/>
        <w:pBdr>
          <w:top w:val="nil"/>
          <w:left w:val="nil"/>
          <w:bottom w:val="nil"/>
          <w:right w:val="nil"/>
          <w:between w:val="nil"/>
        </w:pBdr>
        <w:rPr>
          <w:color w:val="000000"/>
          <w:sz w:val="22"/>
          <w:szCs w:val="22"/>
        </w:rPr>
      </w:pPr>
      <w:r>
        <w:rPr>
          <w:color w:val="000000"/>
          <w:sz w:val="22"/>
          <w:szCs w:val="22"/>
        </w:rPr>
        <w:t>These were added because they were not in the original use table</w:t>
      </w:r>
    </w:p>
  </w:comment>
  <w:comment w:id="158" w:author="Matthew Littell" w:date="2025-04-23T14:05:00Z" w:initials="">
    <w:p w14:paraId="7AD71F75" w14:textId="77777777" w:rsidR="00CD0D63" w:rsidRDefault="0071761C">
      <w:pPr>
        <w:widowControl w:val="0"/>
        <w:pBdr>
          <w:top w:val="nil"/>
          <w:left w:val="nil"/>
          <w:bottom w:val="nil"/>
          <w:right w:val="nil"/>
          <w:between w:val="nil"/>
        </w:pBdr>
        <w:rPr>
          <w:color w:val="000000"/>
          <w:sz w:val="22"/>
          <w:szCs w:val="22"/>
        </w:rPr>
      </w:pPr>
      <w:r>
        <w:rPr>
          <w:color w:val="000000"/>
          <w:sz w:val="22"/>
          <w:szCs w:val="22"/>
        </w:rPr>
        <w:t>These were added because they were not in the original use table</w:t>
      </w:r>
    </w:p>
  </w:comment>
  <w:comment w:id="160" w:author="Matthew Littell" w:date="2025-04-19T15:23:00Z" w:initials="">
    <w:p w14:paraId="72578776" w14:textId="77777777" w:rsidR="00CD0D63" w:rsidRDefault="0071761C">
      <w:pPr>
        <w:widowControl w:val="0"/>
        <w:pBdr>
          <w:top w:val="nil"/>
          <w:left w:val="nil"/>
          <w:bottom w:val="nil"/>
          <w:right w:val="nil"/>
          <w:between w:val="nil"/>
        </w:pBdr>
        <w:rPr>
          <w:color w:val="000000"/>
          <w:sz w:val="22"/>
          <w:szCs w:val="22"/>
        </w:rPr>
      </w:pPr>
      <w:r>
        <w:rPr>
          <w:color w:val="000000"/>
          <w:sz w:val="22"/>
          <w:szCs w:val="22"/>
        </w:rPr>
        <w:t>Eliminated</w:t>
      </w:r>
    </w:p>
  </w:comment>
  <w:comment w:id="167" w:author="Matthew Littell" w:date="2025-04-19T15:34:00Z" w:initials="">
    <w:p w14:paraId="49A24F07" w14:textId="77777777" w:rsidR="00CD0D63" w:rsidRDefault="0071761C">
      <w:pPr>
        <w:widowControl w:val="0"/>
        <w:pBdr>
          <w:top w:val="nil"/>
          <w:left w:val="nil"/>
          <w:bottom w:val="nil"/>
          <w:right w:val="nil"/>
          <w:between w:val="nil"/>
        </w:pBdr>
        <w:rPr>
          <w:color w:val="000000"/>
          <w:sz w:val="22"/>
          <w:szCs w:val="22"/>
        </w:rPr>
      </w:pPr>
      <w:r>
        <w:rPr>
          <w:color w:val="000000"/>
          <w:sz w:val="22"/>
          <w:szCs w:val="22"/>
        </w:rPr>
        <w:t>I see that this is under commercial, not accessory to residential. Modified accordingly to bring it back to ZBA as it was prior</w:t>
      </w:r>
    </w:p>
  </w:comment>
  <w:comment w:id="190" w:author="Matthew Littell" w:date="2025-04-19T15:35:00Z" w:initials="">
    <w:p w14:paraId="43F4E660" w14:textId="77777777" w:rsidR="00CD0D63" w:rsidRDefault="0071761C">
      <w:pPr>
        <w:widowControl w:val="0"/>
        <w:pBdr>
          <w:top w:val="nil"/>
          <w:left w:val="nil"/>
          <w:bottom w:val="nil"/>
          <w:right w:val="nil"/>
          <w:between w:val="nil"/>
        </w:pBdr>
        <w:rPr>
          <w:color w:val="000000"/>
          <w:sz w:val="22"/>
          <w:szCs w:val="22"/>
        </w:rPr>
      </w:pPr>
      <w:r>
        <w:rPr>
          <w:color w:val="000000"/>
          <w:sz w:val="22"/>
          <w:szCs w:val="22"/>
        </w:rPr>
        <w:t>Changed to ZBA</w:t>
      </w:r>
    </w:p>
  </w:comment>
  <w:comment w:id="208" w:author="Matthew Littell" w:date="2025-04-23T14:15:00Z" w:initials="">
    <w:p w14:paraId="5E0A516B" w14:textId="77777777" w:rsidR="00CD0D63" w:rsidRDefault="0071761C">
      <w:pPr>
        <w:widowControl w:val="0"/>
        <w:pBdr>
          <w:top w:val="nil"/>
          <w:left w:val="nil"/>
          <w:bottom w:val="nil"/>
          <w:right w:val="nil"/>
          <w:between w:val="nil"/>
        </w:pBdr>
        <w:rPr>
          <w:color w:val="000000"/>
          <w:sz w:val="22"/>
          <w:szCs w:val="22"/>
        </w:rPr>
      </w:pPr>
      <w:r>
        <w:rPr>
          <w:color w:val="000000"/>
          <w:sz w:val="22"/>
          <w:szCs w:val="22"/>
        </w:rPr>
        <w:t>Deleted</w:t>
      </w:r>
    </w:p>
  </w:comment>
  <w:comment w:id="268" w:author="Matthew Littell" w:date="2025-04-23T14:18:00Z" w:initials="">
    <w:p w14:paraId="35F96073" w14:textId="77777777" w:rsidR="00CD0D63" w:rsidRDefault="0071761C">
      <w:pPr>
        <w:widowControl w:val="0"/>
        <w:pBdr>
          <w:top w:val="nil"/>
          <w:left w:val="nil"/>
          <w:bottom w:val="nil"/>
          <w:right w:val="nil"/>
          <w:between w:val="nil"/>
        </w:pBdr>
        <w:rPr>
          <w:color w:val="000000"/>
          <w:sz w:val="22"/>
          <w:szCs w:val="22"/>
        </w:rPr>
      </w:pPr>
      <w:r>
        <w:rPr>
          <w:color w:val="000000"/>
          <w:sz w:val="22"/>
          <w:szCs w:val="22"/>
        </w:rPr>
        <w:t>Section 3.7 has been deleted so perhaps no longer applicable - suggesting its removal from the table</w:t>
      </w:r>
    </w:p>
  </w:comment>
  <w:comment w:id="437" w:author="Zoë Mueller" w:date="2025-04-22T21:00:00Z" w:initials="">
    <w:p w14:paraId="3AF5E4D5" w14:textId="77777777" w:rsidR="00CD0D63" w:rsidRDefault="0071761C">
      <w:pPr>
        <w:widowControl w:val="0"/>
        <w:pBdr>
          <w:top w:val="nil"/>
          <w:left w:val="nil"/>
          <w:bottom w:val="nil"/>
          <w:right w:val="nil"/>
          <w:between w:val="nil"/>
        </w:pBdr>
        <w:rPr>
          <w:color w:val="000000"/>
          <w:sz w:val="22"/>
          <w:szCs w:val="22"/>
        </w:rPr>
      </w:pPr>
      <w:r>
        <w:rPr>
          <w:color w:val="000000"/>
          <w:sz w:val="22"/>
          <w:szCs w:val="22"/>
        </w:rPr>
        <w:t>limited the applicability of the overlay to R districts because downtown districts allow for multi-family</w:t>
      </w:r>
    </w:p>
  </w:comment>
  <w:comment w:id="468" w:author="Zoë Mueller" w:date="2025-04-22T21:02:00Z" w:initials="">
    <w:p w14:paraId="06589D0B" w14:textId="77777777" w:rsidR="00CD0D63" w:rsidRDefault="0071761C">
      <w:pPr>
        <w:widowControl w:val="0"/>
        <w:pBdr>
          <w:top w:val="nil"/>
          <w:left w:val="nil"/>
          <w:bottom w:val="nil"/>
          <w:right w:val="nil"/>
          <w:between w:val="nil"/>
        </w:pBdr>
        <w:rPr>
          <w:color w:val="000000"/>
          <w:sz w:val="22"/>
          <w:szCs w:val="22"/>
        </w:rPr>
      </w:pPr>
      <w:r>
        <w:rPr>
          <w:color w:val="000000"/>
          <w:sz w:val="22"/>
          <w:szCs w:val="22"/>
        </w:rPr>
        <w:t xml:space="preserve">FYI Marnie Crouch was confused here: I’m not sure this is worded correctly. What is the intention here? Is the intention to eliminate the potential for a payment in lieu? </w:t>
      </w:r>
    </w:p>
    <w:p w14:paraId="108D646C" w14:textId="77777777" w:rsidR="00CD0D63" w:rsidRDefault="00CD0D63">
      <w:pPr>
        <w:widowControl w:val="0"/>
        <w:pBdr>
          <w:top w:val="nil"/>
          <w:left w:val="nil"/>
          <w:bottom w:val="nil"/>
          <w:right w:val="nil"/>
          <w:between w:val="nil"/>
        </w:pBdr>
        <w:rPr>
          <w:color w:val="000000"/>
          <w:sz w:val="22"/>
          <w:szCs w:val="22"/>
        </w:rPr>
      </w:pPr>
    </w:p>
    <w:p w14:paraId="1B524A45" w14:textId="77777777" w:rsidR="00CD0D63" w:rsidRDefault="0071761C">
      <w:pPr>
        <w:widowControl w:val="0"/>
        <w:pBdr>
          <w:top w:val="nil"/>
          <w:left w:val="nil"/>
          <w:bottom w:val="nil"/>
          <w:right w:val="nil"/>
          <w:between w:val="nil"/>
        </w:pBdr>
        <w:rPr>
          <w:color w:val="000000"/>
          <w:sz w:val="22"/>
          <w:szCs w:val="22"/>
        </w:rPr>
      </w:pPr>
      <w:r>
        <w:rPr>
          <w:color w:val="000000"/>
          <w:sz w:val="22"/>
          <w:szCs w:val="22"/>
        </w:rPr>
        <w:t>From Utile: We haven't touched the payment in lieu or other measures - just the number of required units to meet the limits of 3A.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733BC66" w15:done="0"/>
  <w15:commentEx w15:paraId="7AD71F75" w15:done="0"/>
  <w15:commentEx w15:paraId="72578776" w15:done="0"/>
  <w15:commentEx w15:paraId="49A24F07" w15:done="0"/>
  <w15:commentEx w15:paraId="43F4E660" w15:done="0"/>
  <w15:commentEx w15:paraId="5E0A516B" w15:done="0"/>
  <w15:commentEx w15:paraId="35F96073" w15:done="0"/>
  <w15:commentEx w15:paraId="3AF5E4D5" w15:done="0"/>
  <w15:commentEx w15:paraId="1B524A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733BC66" w16cid:durableId="309BEBBC"/>
  <w16cid:commentId w16cid:paraId="7AD71F75" w16cid:durableId="563CB9E9"/>
  <w16cid:commentId w16cid:paraId="72578776" w16cid:durableId="193AF791"/>
  <w16cid:commentId w16cid:paraId="49A24F07" w16cid:durableId="3FC9F044"/>
  <w16cid:commentId w16cid:paraId="43F4E660" w16cid:durableId="27B61C87"/>
  <w16cid:commentId w16cid:paraId="5E0A516B" w16cid:durableId="0213DD80"/>
  <w16cid:commentId w16cid:paraId="35F96073" w16cid:durableId="765DD2F5"/>
  <w16cid:commentId w16cid:paraId="3AF5E4D5" w16cid:durableId="2ECAD0C9"/>
  <w16cid:commentId w16cid:paraId="1B524A45" w16cid:durableId="56ED3BB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42856" w14:textId="77777777" w:rsidR="0071761C" w:rsidRDefault="0071761C">
      <w:r>
        <w:separator/>
      </w:r>
    </w:p>
  </w:endnote>
  <w:endnote w:type="continuationSeparator" w:id="0">
    <w:p w14:paraId="60E5061E" w14:textId="77777777" w:rsidR="0071761C" w:rsidRDefault="0071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585FD784-3E1A-463E-8176-C4E555C49726}"/>
  </w:font>
  <w:font w:name="Calibri">
    <w:panose1 w:val="020F0502020204030204"/>
    <w:charset w:val="00"/>
    <w:family w:val="swiss"/>
    <w:pitch w:val="variable"/>
    <w:sig w:usb0="E4002EFF" w:usb1="C200247B" w:usb2="00000009" w:usb3="00000000" w:csb0="000001FF" w:csb1="00000000"/>
    <w:embedRegular r:id="rId2" w:fontKey="{67CBF94B-8698-465B-99BC-2C90AE79F46F}"/>
  </w:font>
  <w:font w:name="Cambria">
    <w:panose1 w:val="02040503050406030204"/>
    <w:charset w:val="00"/>
    <w:family w:val="roman"/>
    <w:pitch w:val="variable"/>
    <w:sig w:usb0="E00006FF" w:usb1="420024FF" w:usb2="02000000" w:usb3="00000000" w:csb0="0000019F" w:csb1="00000000"/>
    <w:embedRegular r:id="rId3" w:fontKey="{B4AA1F3C-025B-4A9D-BFF2-43F15B7CCB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9D53C" w14:textId="77777777" w:rsidR="0071761C" w:rsidRDefault="0071761C">
      <w:r>
        <w:separator/>
      </w:r>
    </w:p>
  </w:footnote>
  <w:footnote w:type="continuationSeparator" w:id="0">
    <w:p w14:paraId="0631C698" w14:textId="77777777" w:rsidR="0071761C" w:rsidRDefault="0071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43C17" w14:textId="77777777" w:rsidR="00CD0D63" w:rsidRDefault="0071761C">
    <w:r>
      <w:pict w14:anchorId="4ED10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67.8pt;height:195.9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CB7BF9"/>
    <w:multiLevelType w:val="multilevel"/>
    <w:tmpl w:val="8350015C"/>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16411A"/>
    <w:multiLevelType w:val="multilevel"/>
    <w:tmpl w:val="8852143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91500336">
    <w:abstractNumId w:val="1"/>
  </w:num>
  <w:num w:numId="2" w16cid:durableId="817187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D63"/>
    <w:rsid w:val="00135545"/>
    <w:rsid w:val="0071761C"/>
    <w:rsid w:val="00CD0D63"/>
    <w:rsid w:val="00EA7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3DB44"/>
  <w15:docId w15:val="{4C92340F-2DD7-4B3A-8018-9F155A935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ind w:left="720" w:hanging="360"/>
      <w:outlineLvl w:val="0"/>
    </w:pPr>
    <w:rPr>
      <w:b/>
      <w:sz w:val="36"/>
      <w:szCs w:val="36"/>
    </w:rPr>
  </w:style>
  <w:style w:type="paragraph" w:styleId="Heading2">
    <w:name w:val="heading 2"/>
    <w:basedOn w:val="Normal"/>
    <w:next w:val="Normal"/>
    <w:uiPriority w:val="9"/>
    <w:unhideWhenUsed/>
    <w:qFormat/>
    <w:pPr>
      <w:keepNext/>
      <w:keepLines/>
      <w:spacing w:before="200" w:after="120"/>
      <w:ind w:left="1440" w:hanging="36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11</Pages>
  <Words>2122</Words>
  <Characters>12102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Zoe Mueller</cp:lastModifiedBy>
  <cp:revision>2</cp:revision>
  <dcterms:created xsi:type="dcterms:W3CDTF">2025-04-23T22:29:00Z</dcterms:created>
  <dcterms:modified xsi:type="dcterms:W3CDTF">2025-04-23T22:49:00Z</dcterms:modified>
</cp:coreProperties>
</file>