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3E0F" w:rsidRDefault="00DF3E0F">
      <w:pPr>
        <w:ind w:left="0"/>
      </w:pPr>
      <w:bookmarkStart w:id="0" w:name="_Hlk196329713"/>
      <w:bookmarkEnd w:id="0"/>
    </w:p>
    <w:p w14:paraId="00000002" w14:textId="36865CF8" w:rsidR="00DF3E0F" w:rsidRDefault="00137276">
      <w:pPr>
        <w:pStyle w:val="Title"/>
        <w:ind w:left="0"/>
        <w:rPr>
          <w:u w:val="single"/>
        </w:rPr>
      </w:pPr>
      <w:bookmarkStart w:id="1" w:name="_m881hfk5z0n6" w:colFirst="0" w:colLast="0"/>
      <w:bookmarkEnd w:id="1"/>
      <w:r>
        <w:rPr>
          <w:u w:val="single"/>
        </w:rPr>
        <w:t>Hamilton Town Center Base Zoning</w:t>
      </w:r>
    </w:p>
    <w:p w14:paraId="00000003" w14:textId="77777777" w:rsidR="00DF3E0F" w:rsidRDefault="00137276">
      <w:pPr>
        <w:ind w:left="0"/>
        <w:rPr>
          <w:b/>
        </w:rPr>
      </w:pPr>
      <w:r>
        <w:rPr>
          <w:b/>
        </w:rPr>
        <w:t>SECOND DRAFT for Planning Board Review</w:t>
      </w:r>
    </w:p>
    <w:p w14:paraId="00000004" w14:textId="77777777" w:rsidR="00DF3E0F" w:rsidRDefault="00137276">
      <w:pPr>
        <w:ind w:left="0"/>
        <w:rPr>
          <w:sz w:val="52"/>
          <w:szCs w:val="52"/>
          <w:u w:val="single"/>
        </w:rPr>
      </w:pPr>
      <w:r>
        <w:t>2025-04-24</w:t>
      </w:r>
    </w:p>
    <w:p w14:paraId="00000005" w14:textId="77777777" w:rsidR="00DF3E0F" w:rsidRDefault="00DF3E0F" w:rsidP="00137276"/>
    <w:p w14:paraId="4974A599" w14:textId="2D0915EC" w:rsidR="008E5EE9" w:rsidRPr="008E5EE9" w:rsidRDefault="008E5EE9">
      <w:pPr>
        <w:ind w:left="0"/>
        <w:rPr>
          <w:ins w:id="2" w:author="Zoe Mueller" w:date="2025-04-23T20:48:00Z" w16du:dateUtc="2025-04-24T00:48:00Z"/>
          <w:b/>
          <w:bCs/>
          <w:sz w:val="24"/>
          <w:szCs w:val="24"/>
          <w:rPrChange w:id="3" w:author="Zoe Mueller" w:date="2025-04-23T20:49:00Z" w16du:dateUtc="2025-04-24T00:49:00Z">
            <w:rPr>
              <w:ins w:id="4" w:author="Zoe Mueller" w:date="2025-04-23T20:48:00Z" w16du:dateUtc="2025-04-24T00:48:00Z"/>
            </w:rPr>
          </w:rPrChange>
        </w:rPr>
      </w:pPr>
      <w:bookmarkStart w:id="5" w:name="_Hlk196333845"/>
      <w:proofErr w:type="gramStart"/>
      <w:ins w:id="6" w:author="Zoe Mueller" w:date="2025-04-23T20:48:00Z" w16du:dateUtc="2025-04-24T00:48:00Z">
        <w:r w:rsidRPr="008E5EE9">
          <w:rPr>
            <w:b/>
            <w:bCs/>
            <w:sz w:val="24"/>
            <w:szCs w:val="24"/>
          </w:rPr>
          <w:t xml:space="preserve">9.7 </w:t>
        </w:r>
      </w:ins>
      <w:ins w:id="7" w:author="Zoe Mueller" w:date="2025-04-23T20:49:00Z" w16du:dateUtc="2025-04-24T00:49:00Z">
        <w:r>
          <w:rPr>
            <w:b/>
            <w:bCs/>
            <w:sz w:val="24"/>
            <w:szCs w:val="24"/>
          </w:rPr>
          <w:t xml:space="preserve"> </w:t>
        </w:r>
      </w:ins>
      <w:ins w:id="8" w:author="Zoe Mueller" w:date="2025-04-23T20:48:00Z" w16du:dateUtc="2025-04-24T00:48:00Z">
        <w:r w:rsidRPr="008E5EE9">
          <w:rPr>
            <w:b/>
            <w:bCs/>
            <w:sz w:val="24"/>
            <w:szCs w:val="24"/>
          </w:rPr>
          <w:t>HAMILTON</w:t>
        </w:r>
        <w:proofErr w:type="gramEnd"/>
        <w:r w:rsidRPr="008E5EE9">
          <w:rPr>
            <w:b/>
            <w:bCs/>
            <w:sz w:val="24"/>
            <w:szCs w:val="24"/>
          </w:rPr>
          <w:t xml:space="preserve"> TOWN CENTER </w:t>
        </w:r>
      </w:ins>
      <w:ins w:id="9" w:author="Zoe Mueller" w:date="2025-04-23T20:49:00Z" w16du:dateUtc="2025-04-24T00:49:00Z">
        <w:r>
          <w:rPr>
            <w:b/>
            <w:bCs/>
            <w:sz w:val="24"/>
            <w:szCs w:val="24"/>
          </w:rPr>
          <w:t xml:space="preserve">BASE </w:t>
        </w:r>
      </w:ins>
      <w:ins w:id="10" w:author="Zoe Mueller" w:date="2025-04-23T20:48:00Z" w16du:dateUtc="2025-04-24T00:48:00Z">
        <w:r w:rsidRPr="008E5EE9">
          <w:rPr>
            <w:b/>
            <w:bCs/>
            <w:sz w:val="24"/>
            <w:szCs w:val="24"/>
          </w:rPr>
          <w:t>ZONING</w:t>
        </w:r>
      </w:ins>
      <w:ins w:id="11" w:author="Zoe Mueller" w:date="2025-04-23T20:50:00Z" w16du:dateUtc="2025-04-24T00:50:00Z">
        <w:r>
          <w:rPr>
            <w:b/>
            <w:bCs/>
            <w:sz w:val="24"/>
            <w:szCs w:val="24"/>
          </w:rPr>
          <w:t>.</w:t>
        </w:r>
      </w:ins>
    </w:p>
    <w:bookmarkEnd w:id="5"/>
    <w:p w14:paraId="154E6805" w14:textId="77777777" w:rsidR="008E5EE9" w:rsidRDefault="008E5EE9">
      <w:pPr>
        <w:ind w:left="0"/>
        <w:rPr>
          <w:ins w:id="12" w:author="Zoe Mueller" w:date="2025-04-23T20:48:00Z" w16du:dateUtc="2025-04-24T00:48:00Z"/>
        </w:rPr>
      </w:pPr>
    </w:p>
    <w:p w14:paraId="00000006" w14:textId="278E332F" w:rsidR="00DF3E0F" w:rsidRDefault="00137276">
      <w:pPr>
        <w:ind w:left="0"/>
        <w:rPr>
          <w:ins w:id="13" w:author="Zoë Mueller" w:date="2025-04-17T20:36:00Z"/>
        </w:rPr>
      </w:pPr>
      <w:ins w:id="14" w:author="Zoë Mueller" w:date="2025-04-17T20:36:00Z">
        <w:r>
          <w:t>The Hamilton Town Center Zoning consists of 4 Sections:</w:t>
        </w:r>
        <w:r>
          <w:br/>
        </w:r>
      </w:ins>
    </w:p>
    <w:p w14:paraId="00000007" w14:textId="77777777" w:rsidR="00DF3E0F" w:rsidRDefault="00137276">
      <w:pPr>
        <w:ind w:left="720"/>
        <w:rPr>
          <w:ins w:id="15" w:author="Zoë Mueller" w:date="2025-04-17T20:36:00Z"/>
        </w:rPr>
      </w:pPr>
      <w:ins w:id="16" w:author="Zoë Mueller" w:date="2025-04-17T20:36:00Z">
        <w:r>
          <w:t>Purpose and Intent</w:t>
        </w:r>
        <w:r>
          <w:br/>
          <w:t>This section introduces the purpose and intent of the zoning generally, how and where it is to be applied, and how the regulations of this section relate to other sections of the bylaw.</w:t>
        </w:r>
        <w:r>
          <w:br/>
        </w:r>
      </w:ins>
    </w:p>
    <w:p w14:paraId="00000008" w14:textId="77777777" w:rsidR="00DF3E0F" w:rsidRDefault="00137276">
      <w:pPr>
        <w:ind w:left="720"/>
        <w:rPr>
          <w:ins w:id="17" w:author="Zoë Mueller" w:date="2025-04-17T20:36:00Z"/>
        </w:rPr>
      </w:pPr>
      <w:ins w:id="18" w:author="Zoë Mueller" w:date="2025-04-17T20:36:00Z">
        <w:r>
          <w:t>Interpretation</w:t>
        </w:r>
        <w:r>
          <w:br/>
          <w:t>This section provides definitions and explanations of the terms and metrics that are used to regulate building scale, form and placement. Many of the terms are unique to this section.</w:t>
        </w:r>
        <w:r>
          <w:br/>
        </w:r>
      </w:ins>
    </w:p>
    <w:p w14:paraId="00000009" w14:textId="77777777" w:rsidR="00DF3E0F" w:rsidRDefault="00137276">
      <w:pPr>
        <w:ind w:left="720"/>
        <w:rPr>
          <w:ins w:id="19" w:author="Zoë Mueller" w:date="2025-04-17T20:36:00Z"/>
        </w:rPr>
      </w:pPr>
      <w:ins w:id="20" w:author="Zoë Mueller" w:date="2025-04-17T20:36:00Z">
        <w:r>
          <w:t>Town Center Districts</w:t>
        </w:r>
        <w:r>
          <w:br/>
          <w:t xml:space="preserve">This section describes the purpose and intent of each subdistrict, as well as any relevant planning considerations. It also includes district-wide tables with dimensions for lots and buildings. A complete allowed use table is included </w:t>
        </w:r>
        <w:proofErr w:type="gramStart"/>
        <w:r>
          <w:t>as well which</w:t>
        </w:r>
        <w:proofErr w:type="gramEnd"/>
        <w:r>
          <w:t xml:space="preserve"> is specific to the Town Center sub-districts.</w:t>
        </w:r>
      </w:ins>
    </w:p>
    <w:p w14:paraId="0000000A" w14:textId="77777777" w:rsidR="00DF3E0F" w:rsidRDefault="00DF3E0F">
      <w:pPr>
        <w:ind w:left="720"/>
        <w:rPr>
          <w:ins w:id="21" w:author="Zoë Mueller" w:date="2025-04-17T20:36:00Z"/>
        </w:rPr>
      </w:pPr>
    </w:p>
    <w:p w14:paraId="0000000B" w14:textId="77777777" w:rsidR="00DF3E0F" w:rsidRDefault="00137276">
      <w:pPr>
        <w:ind w:left="720"/>
        <w:rPr>
          <w:ins w:id="22" w:author="Zoë Mueller" w:date="2025-04-17T20:36:00Z"/>
        </w:rPr>
      </w:pPr>
      <w:ins w:id="23" w:author="Zoë Mueller" w:date="2025-04-17T20:36:00Z">
        <w:r>
          <w:t>Administration</w:t>
        </w:r>
      </w:ins>
    </w:p>
    <w:p w14:paraId="0000000C" w14:textId="77777777" w:rsidR="00DF3E0F" w:rsidRDefault="00137276">
      <w:pPr>
        <w:ind w:left="720"/>
      </w:pPr>
      <w:ins w:id="24" w:author="Zoë Mueller" w:date="2025-04-17T20:36:00Z">
        <w:r>
          <w:t>This section outlines the permitting path for proposed development, including whether Site Plan review or a Special permit are required.</w:t>
        </w:r>
      </w:ins>
    </w:p>
    <w:p w14:paraId="0000000D" w14:textId="77777777" w:rsidR="00DF3E0F" w:rsidRDefault="00DF3E0F">
      <w:pPr>
        <w:ind w:left="720"/>
      </w:pPr>
    </w:p>
    <w:p w14:paraId="0000000E" w14:textId="77777777" w:rsidR="00DF3E0F" w:rsidRDefault="00137276">
      <w:pPr>
        <w:pStyle w:val="Heading1"/>
      </w:pPr>
      <w:bookmarkStart w:id="25" w:name="_7bw1bmrkpk61" w:colFirst="0" w:colLast="0"/>
      <w:bookmarkEnd w:id="25"/>
      <w:r>
        <w:t xml:space="preserve">9.7.1. </w:t>
      </w:r>
      <w:r>
        <w:tab/>
        <w:t>PURPOSE AND INTENT</w:t>
      </w:r>
      <w:ins w:id="26" w:author="Zoë Mueller" w:date="2025-04-23T16:24:00Z">
        <w:r>
          <w:t>.</w:t>
        </w:r>
      </w:ins>
      <w:del w:id="27" w:author="Zoë Mueller" w:date="2025-04-23T16:24:00Z">
        <w:r>
          <w:delText>INTRODUCTION</w:delText>
        </w:r>
      </w:del>
    </w:p>
    <w:p w14:paraId="0000000F" w14:textId="77777777" w:rsidR="00DF3E0F" w:rsidRDefault="00137276">
      <w:pPr>
        <w:ind w:left="720"/>
      </w:pPr>
      <w:r>
        <w:rPr>
          <w:b/>
        </w:rPr>
        <w:t xml:space="preserve">1. Purpose. </w:t>
      </w:r>
      <w:r>
        <w:t xml:space="preserve">The purpose of this Article is to regulate the use of land, buildings, and structures in the Town in a way that preserves the historic village character of downtown Hamilton, and to provide standards for multifamily housing development that are both in accordance with G.L. c. 40A, § 3A and the </w:t>
      </w:r>
      <w:ins w:id="28" w:author="Zoë Mueller" w:date="2025-04-17T17:14:00Z">
        <w:r>
          <w:t xml:space="preserve">Regulations issued by </w:t>
        </w:r>
      </w:ins>
      <w:del w:id="29" w:author="Zoë Mueller" w:date="2025-04-17T17:14:00Z">
        <w:r>
          <w:delText xml:space="preserve">Section 3A Compliance Guidelines of </w:delText>
        </w:r>
      </w:del>
      <w:r>
        <w:t xml:space="preserve">the Executive Office of Housing and Livable Communities (HLC) </w:t>
      </w:r>
      <w:ins w:id="30" w:author="Zoë Mueller" w:date="2025-04-17T17:15:00Z">
        <w:r>
          <w:t xml:space="preserve">set forth at 760 CMR 72.00 </w:t>
        </w:r>
      </w:ins>
      <w:r>
        <w:t>and consistent with the Town’s existing character.</w:t>
      </w:r>
    </w:p>
    <w:p w14:paraId="00000010" w14:textId="77777777" w:rsidR="00DF3E0F" w:rsidRDefault="00DF3E0F">
      <w:pPr>
        <w:ind w:left="720"/>
      </w:pPr>
    </w:p>
    <w:p w14:paraId="00000011" w14:textId="77777777" w:rsidR="00DF3E0F" w:rsidRDefault="00137276">
      <w:pPr>
        <w:ind w:left="720"/>
      </w:pPr>
      <w:r>
        <w:rPr>
          <w:b/>
        </w:rPr>
        <w:t xml:space="preserve">2. Intent. </w:t>
      </w:r>
      <w:r>
        <w:t>This Article is intended to</w:t>
      </w:r>
      <w:ins w:id="31" w:author="Zoë Mueller" w:date="2025-04-17T17:23:00Z">
        <w:r>
          <w:t xml:space="preserve"> ensure development in Hamilton’s downtown contributes to the realization of the </w:t>
        </w:r>
        <w:r>
          <w:fldChar w:fldCharType="begin"/>
        </w:r>
        <w:r>
          <w:instrText>HYPERLINK "https://docs.google.com/presentation/d/1QyuEc1qKCFhwlbIDQigC12AALwFk7PO9_jCP7LiXnaA/edit?usp=sharing"</w:instrText>
        </w:r>
        <w:r>
          <w:fldChar w:fldCharType="separate"/>
        </w:r>
        <w:r>
          <w:t>Hamilton Town Center Vision Plan</w:t>
        </w:r>
        <w:r>
          <w:fldChar w:fldCharType="end"/>
        </w:r>
        <w:r>
          <w:t xml:space="preserve"> developed over the course of a townwide visioning process conducted throughout 2024 and 2025. Specifically, this Article intends to</w:t>
        </w:r>
      </w:ins>
      <w:r>
        <w:t>:</w:t>
      </w:r>
      <w:r>
        <w:br/>
      </w:r>
    </w:p>
    <w:p w14:paraId="00000012" w14:textId="77777777" w:rsidR="00DF3E0F" w:rsidRDefault="00137276">
      <w:pPr>
        <w:numPr>
          <w:ilvl w:val="0"/>
          <w:numId w:val="2"/>
        </w:numPr>
        <w:pBdr>
          <w:top w:val="nil"/>
          <w:left w:val="nil"/>
          <w:bottom w:val="nil"/>
          <w:right w:val="nil"/>
          <w:between w:val="nil"/>
        </w:pBdr>
        <w:spacing w:after="200"/>
        <w:ind w:left="1440"/>
      </w:pPr>
      <w:r>
        <w:t xml:space="preserve">Ensure that </w:t>
      </w:r>
      <w:proofErr w:type="gramStart"/>
      <w:r>
        <w:t>new</w:t>
      </w:r>
      <w:proofErr w:type="gramEnd"/>
      <w:r>
        <w:t xml:space="preserve"> development is compatible with the historic and village character of downtown Hamilton.</w:t>
      </w:r>
    </w:p>
    <w:p w14:paraId="00000013" w14:textId="77777777" w:rsidR="00DF3E0F" w:rsidRDefault="00137276">
      <w:pPr>
        <w:numPr>
          <w:ilvl w:val="0"/>
          <w:numId w:val="2"/>
        </w:numPr>
        <w:pBdr>
          <w:top w:val="nil"/>
          <w:left w:val="nil"/>
          <w:bottom w:val="nil"/>
          <w:right w:val="nil"/>
          <w:between w:val="nil"/>
        </w:pBdr>
        <w:spacing w:after="200"/>
        <w:ind w:left="1440"/>
      </w:pPr>
      <w:r>
        <w:t>Preserve and enhance the historic commercial corridor along Railroad Ave and Depot Square.</w:t>
      </w:r>
    </w:p>
    <w:p w14:paraId="00000014" w14:textId="77777777" w:rsidR="00DF3E0F" w:rsidRDefault="00137276">
      <w:pPr>
        <w:numPr>
          <w:ilvl w:val="0"/>
          <w:numId w:val="2"/>
        </w:numPr>
        <w:pBdr>
          <w:top w:val="nil"/>
          <w:left w:val="nil"/>
          <w:bottom w:val="nil"/>
          <w:right w:val="nil"/>
          <w:between w:val="nil"/>
        </w:pBdr>
        <w:spacing w:after="200"/>
        <w:ind w:left="1440"/>
      </w:pPr>
      <w:r>
        <w:t xml:space="preserve">Promote the activation of </w:t>
      </w:r>
      <w:proofErr w:type="gramStart"/>
      <w:r>
        <w:t>the Downtown</w:t>
      </w:r>
      <w:proofErr w:type="gramEnd"/>
      <w:r>
        <w:t xml:space="preserve">, support </w:t>
      </w:r>
      <w:proofErr w:type="gramStart"/>
      <w:r>
        <w:t>the commercial</w:t>
      </w:r>
      <w:proofErr w:type="gramEnd"/>
      <w:r>
        <w:t xml:space="preserve"> uses and promote increased walkability. </w:t>
      </w:r>
    </w:p>
    <w:p w14:paraId="00000015" w14:textId="77777777" w:rsidR="00DF3E0F" w:rsidRDefault="00137276">
      <w:pPr>
        <w:numPr>
          <w:ilvl w:val="0"/>
          <w:numId w:val="2"/>
        </w:numPr>
        <w:pBdr>
          <w:top w:val="nil"/>
          <w:left w:val="nil"/>
          <w:bottom w:val="nil"/>
          <w:right w:val="nil"/>
          <w:between w:val="nil"/>
        </w:pBdr>
        <w:spacing w:after="200"/>
        <w:ind w:left="1440"/>
      </w:pPr>
      <w:r>
        <w:lastRenderedPageBreak/>
        <w:t xml:space="preserve">Provide a variety of housing types that cater to the diverse and changing needs of Hamilton’s residents. </w:t>
      </w:r>
    </w:p>
    <w:p w14:paraId="00000016" w14:textId="77777777" w:rsidR="00DF3E0F" w:rsidRDefault="00137276">
      <w:pPr>
        <w:numPr>
          <w:ilvl w:val="0"/>
          <w:numId w:val="2"/>
        </w:numPr>
        <w:pBdr>
          <w:top w:val="nil"/>
          <w:left w:val="nil"/>
          <w:bottom w:val="nil"/>
          <w:right w:val="nil"/>
          <w:between w:val="nil"/>
        </w:pBdr>
        <w:spacing w:after="200"/>
        <w:ind w:left="1440"/>
      </w:pPr>
      <w:r>
        <w:t>In conjunction with Section 9.6 3A-MFOD, comply with G.</w:t>
      </w:r>
      <w:proofErr w:type="gramStart"/>
      <w:r>
        <w:t>L. c</w:t>
      </w:r>
      <w:proofErr w:type="gramEnd"/>
      <w:r>
        <w:t>. 40A, § 3A and the Section 3A Compliance Guidelines of the Executive Office of Housing and Livable Communities (HLC).</w:t>
      </w:r>
    </w:p>
    <w:p w14:paraId="00000017" w14:textId="77777777" w:rsidR="00DF3E0F" w:rsidRDefault="00137276">
      <w:pPr>
        <w:pBdr>
          <w:top w:val="nil"/>
          <w:left w:val="nil"/>
          <w:bottom w:val="nil"/>
          <w:right w:val="nil"/>
          <w:between w:val="nil"/>
        </w:pBdr>
        <w:spacing w:after="200"/>
        <w:ind w:left="720"/>
      </w:pPr>
      <w:r>
        <w:rPr>
          <w:b/>
        </w:rPr>
        <w:t>3. Applicability.</w:t>
      </w:r>
    </w:p>
    <w:p w14:paraId="00000018" w14:textId="77777777" w:rsidR="00DF3E0F" w:rsidRDefault="00137276">
      <w:pPr>
        <w:numPr>
          <w:ilvl w:val="0"/>
          <w:numId w:val="1"/>
        </w:numPr>
        <w:pBdr>
          <w:top w:val="nil"/>
          <w:left w:val="nil"/>
          <w:bottom w:val="nil"/>
          <w:right w:val="nil"/>
          <w:between w:val="nil"/>
        </w:pBdr>
        <w:spacing w:after="200"/>
        <w:ind w:left="1440"/>
      </w:pPr>
      <w:r>
        <w:rPr>
          <w:i/>
        </w:rPr>
        <w:t xml:space="preserve">Territorial Application. </w:t>
      </w:r>
      <w:r>
        <w:t xml:space="preserve">This article is applicable to all real property, structures, and uses located in the Depot Square, Bay Road Mixed Use, Downtown Mixed Use, Downtown Residential District, and Bay Road Civic Districts as these districts are depicted on </w:t>
      </w:r>
      <w:ins w:id="32" w:author="Zoë Mueller" w:date="2025-04-17T17:26:00Z">
        <w:r>
          <w:t xml:space="preserve">official Town of Hamilton Official Zoning </w:t>
        </w:r>
        <w:proofErr w:type="spellStart"/>
        <w:r>
          <w:t>Map</w:t>
        </w:r>
      </w:ins>
      <w:del w:id="33" w:author="Zoë Mueller" w:date="2025-04-17T17:26:00Z">
        <w:r>
          <w:delText xml:space="preserve">the zoning map </w:delText>
        </w:r>
      </w:del>
      <w:r>
        <w:t>dated</w:t>
      </w:r>
      <w:proofErr w:type="spellEnd"/>
      <w:r>
        <w:t xml:space="preserve"> </w:t>
      </w:r>
      <w:r>
        <w:rPr>
          <w:highlight w:val="magenta"/>
        </w:rPr>
        <w:t>XXXXX</w:t>
      </w:r>
      <w:ins w:id="34" w:author="Zoë Mueller" w:date="2025-04-17T17:26:00Z">
        <w:r>
          <w:t>.</w:t>
        </w:r>
      </w:ins>
    </w:p>
    <w:p w14:paraId="00000019" w14:textId="77777777" w:rsidR="00DF3E0F" w:rsidRDefault="00137276">
      <w:pPr>
        <w:numPr>
          <w:ilvl w:val="0"/>
          <w:numId w:val="1"/>
        </w:numPr>
        <w:pBdr>
          <w:top w:val="nil"/>
          <w:left w:val="nil"/>
          <w:bottom w:val="nil"/>
          <w:right w:val="nil"/>
          <w:between w:val="nil"/>
        </w:pBdr>
        <w:spacing w:after="200"/>
        <w:ind w:left="1440"/>
      </w:pPr>
      <w:r>
        <w:rPr>
          <w:i/>
        </w:rPr>
        <w:t xml:space="preserve">Required Conformance. </w:t>
      </w:r>
    </w:p>
    <w:p w14:paraId="0000001A" w14:textId="77777777" w:rsidR="00DF3E0F" w:rsidRDefault="00137276">
      <w:pPr>
        <w:numPr>
          <w:ilvl w:val="1"/>
          <w:numId w:val="1"/>
        </w:numPr>
        <w:pBdr>
          <w:top w:val="nil"/>
          <w:left w:val="nil"/>
          <w:bottom w:val="nil"/>
          <w:right w:val="nil"/>
          <w:between w:val="nil"/>
        </w:pBdr>
        <w:spacing w:after="200"/>
        <w:ind w:left="2160"/>
      </w:pPr>
      <w:r>
        <w:t>All buildings, structures or land, in whole or in part, must be used or occupied in conformance with this Article. All buildings or structures, in whole or in part, must be erected, constructed, moved, enlarged or structurally altered in conformance with this Article.</w:t>
      </w:r>
    </w:p>
    <w:p w14:paraId="0000001B" w14:textId="77777777" w:rsidR="00DF3E0F" w:rsidRDefault="00137276">
      <w:pPr>
        <w:numPr>
          <w:ilvl w:val="1"/>
          <w:numId w:val="1"/>
        </w:numPr>
        <w:pBdr>
          <w:top w:val="nil"/>
          <w:left w:val="nil"/>
          <w:bottom w:val="nil"/>
          <w:right w:val="nil"/>
          <w:between w:val="nil"/>
        </w:pBdr>
        <w:spacing w:after="200"/>
        <w:ind w:left="2160"/>
      </w:pPr>
      <w:r>
        <w:t>If any condition or requirement imposed by this Form-Based Code is more restrictive than a condition or requirement imposed by any other law, rule or regulation of any kind, the more restrictive condition or requirement from this Article governs.</w:t>
      </w:r>
    </w:p>
    <w:p w14:paraId="0000001C" w14:textId="77777777" w:rsidR="00DF3E0F" w:rsidRDefault="00137276">
      <w:pPr>
        <w:numPr>
          <w:ilvl w:val="0"/>
          <w:numId w:val="1"/>
        </w:numPr>
        <w:pBdr>
          <w:top w:val="nil"/>
          <w:left w:val="nil"/>
          <w:bottom w:val="nil"/>
          <w:right w:val="nil"/>
          <w:between w:val="nil"/>
        </w:pBdr>
        <w:spacing w:after="200"/>
        <w:ind w:left="1440"/>
      </w:pPr>
      <w:r>
        <w:rPr>
          <w:i/>
        </w:rPr>
        <w:t xml:space="preserve">Conflicting Provisions. </w:t>
      </w:r>
    </w:p>
    <w:p w14:paraId="0000001D" w14:textId="77777777" w:rsidR="00DF3E0F" w:rsidRDefault="00137276">
      <w:pPr>
        <w:numPr>
          <w:ilvl w:val="1"/>
          <w:numId w:val="1"/>
        </w:numPr>
        <w:pBdr>
          <w:top w:val="nil"/>
          <w:left w:val="nil"/>
          <w:bottom w:val="nil"/>
          <w:right w:val="nil"/>
          <w:between w:val="nil"/>
        </w:pBdr>
        <w:spacing w:after="200"/>
        <w:ind w:left="2160"/>
      </w:pPr>
      <w:r>
        <w:t>If any condition or requirement imposed by this Article contains an actual, implied or apparent conflict with another provision of this Article, the more restrictive condition or requirement controls.</w:t>
      </w:r>
    </w:p>
    <w:p w14:paraId="0000001E" w14:textId="77777777" w:rsidR="00DF3E0F" w:rsidRDefault="00137276">
      <w:pPr>
        <w:numPr>
          <w:ilvl w:val="1"/>
          <w:numId w:val="1"/>
        </w:numPr>
        <w:pBdr>
          <w:top w:val="nil"/>
          <w:left w:val="nil"/>
          <w:bottom w:val="nil"/>
          <w:right w:val="nil"/>
          <w:between w:val="nil"/>
        </w:pBdr>
        <w:spacing w:after="200"/>
        <w:ind w:left="2160"/>
      </w:pPr>
      <w:r>
        <w:t xml:space="preserve">If any condition or requirement imposed by this Article contains an actual, implied or apparent conflict with any condition or requirement of any other provision of the Town of </w:t>
      </w:r>
      <w:ins w:id="35" w:author="Zoë Mueller" w:date="2025-04-17T17:27:00Z">
        <w:r>
          <w:t>Hamilton</w:t>
        </w:r>
      </w:ins>
      <w:del w:id="36" w:author="Zoë Mueller" w:date="2025-04-17T17:27:00Z">
        <w:r>
          <w:delText>Harvard</w:delText>
        </w:r>
      </w:del>
      <w:r>
        <w:t>'s Bylaws, the provisions of this Article control.</w:t>
      </w:r>
    </w:p>
    <w:p w14:paraId="0000001F" w14:textId="77777777" w:rsidR="00DF3E0F" w:rsidRDefault="00137276">
      <w:pPr>
        <w:numPr>
          <w:ilvl w:val="0"/>
          <w:numId w:val="1"/>
        </w:numPr>
        <w:pBdr>
          <w:top w:val="nil"/>
          <w:left w:val="nil"/>
          <w:bottom w:val="nil"/>
          <w:right w:val="nil"/>
          <w:between w:val="nil"/>
        </w:pBdr>
        <w:spacing w:after="200"/>
        <w:ind w:left="1440"/>
      </w:pPr>
      <w:r>
        <w:rPr>
          <w:i/>
        </w:rPr>
        <w:t xml:space="preserve">Text and Graphics. </w:t>
      </w:r>
      <w:r>
        <w:t>Illustrations, photographs and graphics are included in this Article to illustrate the intent and requirement of the text. In the case of a conflict between the text of this Article and any illustrations, the text governs.</w:t>
      </w:r>
    </w:p>
    <w:p w14:paraId="00000020" w14:textId="77777777" w:rsidR="00DF3E0F" w:rsidRDefault="00137276">
      <w:pPr>
        <w:numPr>
          <w:ilvl w:val="0"/>
          <w:numId w:val="1"/>
        </w:numPr>
        <w:pBdr>
          <w:top w:val="nil"/>
          <w:left w:val="nil"/>
          <w:bottom w:val="nil"/>
          <w:right w:val="nil"/>
          <w:between w:val="nil"/>
        </w:pBdr>
        <w:spacing w:after="200"/>
        <w:ind w:left="1440"/>
      </w:pPr>
      <w:r>
        <w:rPr>
          <w:i/>
        </w:rPr>
        <w:t>Existing Applications and Permits.</w:t>
      </w:r>
    </w:p>
    <w:p w14:paraId="00000021" w14:textId="77777777" w:rsidR="00DF3E0F" w:rsidRDefault="00137276">
      <w:pPr>
        <w:numPr>
          <w:ilvl w:val="1"/>
          <w:numId w:val="1"/>
        </w:numPr>
        <w:pBdr>
          <w:top w:val="nil"/>
          <w:left w:val="nil"/>
          <w:bottom w:val="nil"/>
          <w:right w:val="nil"/>
          <w:between w:val="nil"/>
        </w:pBdr>
        <w:spacing w:after="200"/>
        <w:ind w:left="2160"/>
      </w:pPr>
      <w:r>
        <w:t>Any project for which a valid and complete application for a permit was received prior to the effective date of this Article remains valid and, at the applicants option, may proceed to completion and permits may be issued under the regulations of the Town in place immediately prior to the effective date of this Article, provided that the permit is or can be issued within 90 calendar days of this Article effective date and all time frames associated with the permit are observed.</w:t>
      </w:r>
    </w:p>
    <w:p w14:paraId="00000022" w14:textId="77777777" w:rsidR="00DF3E0F" w:rsidRDefault="00137276">
      <w:pPr>
        <w:numPr>
          <w:ilvl w:val="1"/>
          <w:numId w:val="1"/>
        </w:numPr>
        <w:pBdr>
          <w:top w:val="nil"/>
          <w:left w:val="nil"/>
          <w:bottom w:val="nil"/>
          <w:right w:val="nil"/>
          <w:between w:val="nil"/>
        </w:pBdr>
        <w:spacing w:after="200"/>
        <w:ind w:left="2160"/>
        <w:rPr>
          <w:ins w:id="37" w:author="Zoë Mueller" w:date="2025-04-22T21:19:00Z"/>
        </w:rPr>
      </w:pPr>
      <w:r>
        <w:t>Any project for which a permit cannot be issued within 90 calendar days from the effective date of this Article must proceed in accordance with these regulations</w:t>
      </w:r>
      <w:ins w:id="38" w:author="Zoë Mueller" w:date="2025-04-22T21:19:00Z">
        <w:r>
          <w:t>.</w:t>
        </w:r>
      </w:ins>
    </w:p>
    <w:p w14:paraId="560C83CE" w14:textId="4FC1A760" w:rsidR="002C1244" w:rsidRDefault="00137276" w:rsidP="0053214D">
      <w:pPr>
        <w:numPr>
          <w:ilvl w:val="0"/>
          <w:numId w:val="1"/>
        </w:numPr>
        <w:pBdr>
          <w:top w:val="nil"/>
          <w:left w:val="nil"/>
          <w:bottom w:val="nil"/>
          <w:right w:val="nil"/>
          <w:between w:val="nil"/>
        </w:pBdr>
        <w:spacing w:after="200"/>
        <w:ind w:left="1440"/>
      </w:pPr>
      <w:ins w:id="39" w:author="Zoë Mueller" w:date="2025-04-22T21:19:00Z">
        <w:r>
          <w:rPr>
            <w:i/>
          </w:rPr>
          <w:t xml:space="preserve">Severability. </w:t>
        </w:r>
        <w:r>
          <w:t xml:space="preserve">If any provision of Section 9.7 is found to be invalid by a court of competent jurisdiction, the remainder of Section 9.7 shall not be affected but shall remain in full force. The </w:t>
        </w:r>
        <w:r>
          <w:lastRenderedPageBreak/>
          <w:t>invalidity of any provision of Section 9.7 shall not affect the validity of the remainder of Hamilton’s Zoning Bylaw</w:t>
        </w:r>
      </w:ins>
      <w:r>
        <w:t>.</w:t>
      </w:r>
    </w:p>
    <w:p w14:paraId="4F1BD8FB" w14:textId="77777777" w:rsidR="002C1244" w:rsidRPr="002C1244" w:rsidRDefault="002C1244" w:rsidP="002C1244">
      <w:pPr>
        <w:pStyle w:val="Heading1"/>
        <w:rPr>
          <w:bCs/>
        </w:rPr>
      </w:pPr>
      <w:bookmarkStart w:id="40" w:name="_qj0aa1m6c9mf" w:colFirst="0" w:colLast="0"/>
      <w:bookmarkEnd w:id="40"/>
      <w:r w:rsidRPr="002C1244">
        <w:rPr>
          <w:bCs/>
        </w:rPr>
        <w:t xml:space="preserve">9.7.2. </w:t>
      </w:r>
      <w:r w:rsidRPr="002C1244">
        <w:rPr>
          <w:bCs/>
        </w:rPr>
        <w:tab/>
      </w:r>
      <w:del w:id="41" w:author="Zoë Mueller" w:date="2025-04-17T17:30:00Z">
        <w:r w:rsidRPr="002C1244">
          <w:rPr>
            <w:bCs/>
          </w:rPr>
          <w:delText xml:space="preserve">GLOSSARY AND </w:delText>
        </w:r>
      </w:del>
      <w:r w:rsidRPr="002C1244">
        <w:rPr>
          <w:bCs/>
        </w:rPr>
        <w:t>INTERPRETATION.</w:t>
      </w:r>
    </w:p>
    <w:p w14:paraId="7A600340" w14:textId="77777777" w:rsidR="002C1244" w:rsidRDefault="002C1244">
      <w:pPr>
        <w:numPr>
          <w:ilvl w:val="1"/>
          <w:numId w:val="3"/>
        </w:numPr>
        <w:rPr>
          <w:del w:id="42" w:author="Zoë Mueller" w:date="2025-04-17T17:29:00Z"/>
        </w:rPr>
        <w:pPrChange w:id="43" w:author="Zoë Mueller" w:date="2025-04-17T17:31:00Z">
          <w:pPr>
            <w:numPr>
              <w:ilvl w:val="1"/>
              <w:numId w:val="4"/>
            </w:numPr>
            <w:ind w:left="3600" w:hanging="360"/>
          </w:pPr>
        </w:pPrChange>
      </w:pPr>
      <w:del w:id="44" w:author="Zoë Mueller" w:date="2025-04-17T17:29:00Z">
        <w:r>
          <w:rPr>
            <w:b/>
          </w:rPr>
          <w:delText>Glossary</w:delText>
        </w:r>
      </w:del>
    </w:p>
    <w:p w14:paraId="5069A7EF" w14:textId="77777777" w:rsidR="002C1244" w:rsidRDefault="002C1244" w:rsidP="002C1244">
      <w:pPr>
        <w:ind w:left="1440"/>
        <w:rPr>
          <w:b/>
        </w:rPr>
      </w:pPr>
      <w:del w:id="45" w:author="Zoë Mueller" w:date="2025-04-17T17:29:00Z">
        <w:r>
          <w:rPr>
            <w:b/>
          </w:rPr>
          <w:delText>[TBD]</w:delText>
        </w:r>
      </w:del>
    </w:p>
    <w:p w14:paraId="005C5511" w14:textId="77777777" w:rsidR="002C1244" w:rsidRDefault="002C1244" w:rsidP="002C1244">
      <w:pPr>
        <w:pBdr>
          <w:top w:val="nil"/>
          <w:left w:val="nil"/>
          <w:bottom w:val="nil"/>
          <w:right w:val="nil"/>
          <w:between w:val="nil"/>
        </w:pBdr>
        <w:spacing w:after="200"/>
        <w:ind w:left="1440" w:hanging="720"/>
        <w:rPr>
          <w:b/>
        </w:rPr>
      </w:pPr>
      <w:r>
        <w:rPr>
          <w:b/>
        </w:rPr>
        <w:t xml:space="preserve">1. </w:t>
      </w:r>
      <w:ins w:id="46" w:author="Zoë Mueller" w:date="2025-04-23T16:50:00Z">
        <w:r>
          <w:rPr>
            <w:b/>
          </w:rPr>
          <w:t xml:space="preserve">Site Dimensional </w:t>
        </w:r>
      </w:ins>
      <w:r>
        <w:rPr>
          <w:b/>
        </w:rPr>
        <w:t>Standards and Measurements</w:t>
      </w:r>
      <w:del w:id="47" w:author="Zoë Mueller" w:date="2025-04-23T16:50:00Z">
        <w:r>
          <w:rPr>
            <w:b/>
          </w:rPr>
          <w:delText>Dimensional Requirements</w:delText>
        </w:r>
      </w:del>
      <w:r>
        <w:rPr>
          <w:b/>
        </w:rPr>
        <w:t>.</w:t>
      </w:r>
    </w:p>
    <w:p w14:paraId="025951DD" w14:textId="77777777" w:rsidR="0053214D" w:rsidRDefault="002C1244" w:rsidP="0053214D">
      <w:pPr>
        <w:numPr>
          <w:ilvl w:val="0"/>
          <w:numId w:val="5"/>
        </w:numPr>
        <w:pBdr>
          <w:top w:val="nil"/>
          <w:left w:val="nil"/>
          <w:bottom w:val="nil"/>
          <w:right w:val="nil"/>
          <w:between w:val="nil"/>
        </w:pBdr>
        <w:spacing w:after="200"/>
        <w:ind w:left="1440"/>
      </w:pPr>
      <w:ins w:id="48" w:author="Kevin Chong" w:date="2025-04-21T19:11:00Z">
        <w:r>
          <w:rPr>
            <w:i/>
          </w:rPr>
          <w:t>Yards</w:t>
        </w:r>
      </w:ins>
      <w:del w:id="49" w:author="Kevin Chong" w:date="2025-04-21T19:11:00Z">
        <w:r>
          <w:rPr>
            <w:i/>
          </w:rPr>
          <w:delText>Building Setbacks</w:delText>
        </w:r>
      </w:del>
      <w:r>
        <w:rPr>
          <w:i/>
        </w:rPr>
        <w:t>.</w:t>
      </w:r>
      <w:r>
        <w:t xml:space="preserve"> </w:t>
      </w:r>
      <w:del w:id="50" w:author="Matthew Littell" w:date="2025-04-17T20:37:00Z">
        <w:r>
          <w:delText xml:space="preserve">All buildings or structures must be located behind the setback lines. </w:delText>
        </w:r>
      </w:del>
      <w:ins w:id="51" w:author="Kevin Chong" w:date="2025-04-21T19:13:00Z">
        <w:r>
          <w:t xml:space="preserve">See Definitions Section 11. </w:t>
        </w:r>
      </w:ins>
      <w:r>
        <w:t xml:space="preserve">Each </w:t>
      </w:r>
      <w:ins w:id="52" w:author="Kevin Chong" w:date="2025-04-21T19:13:00Z">
        <w:r>
          <w:t xml:space="preserve">yard </w:t>
        </w:r>
      </w:ins>
      <w:del w:id="53" w:author="Kevin Chong" w:date="2025-04-21T19:13:00Z">
        <w:r>
          <w:delText xml:space="preserve">setback </w:delText>
        </w:r>
      </w:del>
      <w:r>
        <w:t>measurement is made perpendicular to the property line and begins at the property line.</w:t>
      </w:r>
      <w:ins w:id="54" w:author="Matthew Littell" w:date="2025-04-17T20:44:00Z">
        <w:r>
          <w:t xml:space="preserve"> Measurements are made to the nearest portion of the building, excluding open porches less than 8ft.</w:t>
        </w:r>
      </w:ins>
      <w:ins w:id="55" w:author="Kevin Chong" w:date="2025-04-21T19:13:00Z">
        <w:r>
          <w:t xml:space="preserve"> </w:t>
        </w:r>
      </w:ins>
      <w:ins w:id="56" w:author="Matthew Littell" w:date="2025-04-17T20:44:00Z">
        <w:r>
          <w:t xml:space="preserve">deep and bay windows less than 3 ft. deep. </w:t>
        </w:r>
      </w:ins>
    </w:p>
    <w:p w14:paraId="6AF98F7C" w14:textId="77777777" w:rsidR="0053214D" w:rsidRDefault="002C1244" w:rsidP="0053214D">
      <w:pPr>
        <w:numPr>
          <w:ilvl w:val="0"/>
          <w:numId w:val="5"/>
        </w:numPr>
        <w:pBdr>
          <w:top w:val="nil"/>
          <w:left w:val="nil"/>
          <w:bottom w:val="nil"/>
          <w:right w:val="nil"/>
          <w:between w:val="nil"/>
        </w:pBdr>
        <w:spacing w:after="200"/>
        <w:ind w:left="1440"/>
      </w:pPr>
      <w:r w:rsidRPr="0053214D">
        <w:rPr>
          <w:i/>
        </w:rPr>
        <w:t>Frontage.</w:t>
      </w:r>
      <w:r>
        <w:t xml:space="preserve"> The side of a lot that faces a street or public way</w:t>
      </w:r>
      <w:ins w:id="57" w:author="Matthew Littell" w:date="2025-04-17T20:32:00Z">
        <w:r>
          <w:t xml:space="preserve"> as defined in Section 11</w:t>
        </w:r>
      </w:ins>
      <w:r>
        <w:t xml:space="preserve">. For lots bounded by more than one street, all frontages shall conform to the dimensional standards applicable to Front. </w:t>
      </w:r>
    </w:p>
    <w:p w14:paraId="654AC08D" w14:textId="77777777" w:rsidR="0053214D" w:rsidRDefault="002C1244" w:rsidP="0053214D">
      <w:pPr>
        <w:numPr>
          <w:ilvl w:val="0"/>
          <w:numId w:val="5"/>
        </w:numPr>
        <w:pBdr>
          <w:top w:val="nil"/>
          <w:left w:val="nil"/>
          <w:bottom w:val="nil"/>
          <w:right w:val="nil"/>
          <w:between w:val="nil"/>
        </w:pBdr>
        <w:spacing w:after="200"/>
        <w:ind w:left="1440"/>
      </w:pPr>
      <w:r w:rsidRPr="0053214D">
        <w:rPr>
          <w:i/>
        </w:rPr>
        <w:t>Lot Size.</w:t>
      </w:r>
      <w:r>
        <w:t xml:space="preserve"> The area of a lot measured as the land within the parcel lines. </w:t>
      </w:r>
      <w:del w:id="58" w:author="Matthew Littell" w:date="2025-04-17T20:35:00Z">
        <w:r>
          <w:delText>Building on a lot below the minimum is not allowed by-right.</w:delText>
        </w:r>
      </w:del>
    </w:p>
    <w:p w14:paraId="0843D229" w14:textId="77777777" w:rsidR="0053214D" w:rsidRDefault="002C1244" w:rsidP="0053214D">
      <w:pPr>
        <w:numPr>
          <w:ilvl w:val="0"/>
          <w:numId w:val="5"/>
        </w:numPr>
        <w:pBdr>
          <w:top w:val="nil"/>
          <w:left w:val="nil"/>
          <w:bottom w:val="nil"/>
          <w:right w:val="nil"/>
          <w:between w:val="nil"/>
        </w:pBdr>
        <w:spacing w:after="200"/>
        <w:ind w:left="1440"/>
      </w:pPr>
      <w:r w:rsidRPr="0053214D">
        <w:rPr>
          <w:i/>
        </w:rPr>
        <w:t>Open Space.</w:t>
      </w:r>
      <w:r>
        <w:t xml:space="preserve"> Land within a lot not covered by any structures or area dedicated to vehicular use including parking spaces and </w:t>
      </w:r>
      <w:proofErr w:type="gramStart"/>
      <w:r>
        <w:t>drive</w:t>
      </w:r>
      <w:proofErr w:type="gramEnd"/>
      <w:r>
        <w:t xml:space="preserve"> aisles.</w:t>
      </w:r>
    </w:p>
    <w:p w14:paraId="13DB376E" w14:textId="77777777" w:rsidR="0053214D" w:rsidRDefault="002C1244" w:rsidP="0053214D">
      <w:pPr>
        <w:numPr>
          <w:ilvl w:val="0"/>
          <w:numId w:val="5"/>
        </w:numPr>
        <w:pBdr>
          <w:top w:val="nil"/>
          <w:left w:val="nil"/>
          <w:bottom w:val="nil"/>
          <w:right w:val="nil"/>
          <w:between w:val="nil"/>
        </w:pBdr>
        <w:spacing w:after="200"/>
        <w:ind w:left="1440"/>
      </w:pPr>
      <w:r w:rsidRPr="0053214D">
        <w:rPr>
          <w:i/>
        </w:rPr>
        <w:t>Parking Setbacks.</w:t>
      </w:r>
      <w:r w:rsidRPr="0053214D">
        <w:rPr>
          <w:b/>
        </w:rPr>
        <w:t xml:space="preserve"> </w:t>
      </w:r>
      <w:r>
        <w:t>All parking spaces must be located behind the parking setback lines</w:t>
      </w:r>
      <w:ins w:id="59" w:author="Matthew Littell" w:date="2025-04-17T20:38:00Z">
        <w:r>
          <w:t xml:space="preserve"> or as otherwise indicated</w:t>
        </w:r>
      </w:ins>
      <w:r>
        <w:t>. Each setback measurement is made perpendicular to the property line and begins at the property line.</w:t>
      </w:r>
    </w:p>
    <w:p w14:paraId="57A5FBBF" w14:textId="48EEFFE1" w:rsidR="002C1244" w:rsidRDefault="002C1244" w:rsidP="0053214D">
      <w:pPr>
        <w:numPr>
          <w:ilvl w:val="0"/>
          <w:numId w:val="5"/>
        </w:numPr>
        <w:pBdr>
          <w:top w:val="nil"/>
          <w:left w:val="nil"/>
          <w:bottom w:val="nil"/>
          <w:right w:val="nil"/>
          <w:between w:val="nil"/>
        </w:pBdr>
        <w:spacing w:after="200"/>
        <w:ind w:left="1440"/>
      </w:pPr>
      <w:ins w:id="60" w:author="Matthew Littell" w:date="2025-04-11T19:01:00Z">
        <w:r w:rsidRPr="0053214D">
          <w:rPr>
            <w:i/>
          </w:rPr>
          <w:t xml:space="preserve">Number of Buildings. </w:t>
        </w:r>
        <w:r>
          <w:t xml:space="preserve">Multiple buildings are permitted on each lot, subject to the dimensional requirements listed in Section 9.7.3. Where there are more than one building, FAR limitations shall apply to all buildings cumulatively, and Maximum Building Footprints limitations shall be applied on a per building basis. </w:t>
        </w:r>
      </w:ins>
    </w:p>
    <w:p w14:paraId="15B7A12F" w14:textId="77777777" w:rsidR="002C1244" w:rsidRDefault="002C1244" w:rsidP="002C1244">
      <w:pPr>
        <w:ind w:left="720"/>
        <w:rPr>
          <w:b/>
        </w:rPr>
      </w:pPr>
      <w:r>
        <w:rPr>
          <w:b/>
        </w:rPr>
        <w:t>2. Building</w:t>
      </w:r>
      <w:ins w:id="61" w:author="Zoë Mueller" w:date="2025-04-21T14:36:00Z">
        <w:r>
          <w:rPr>
            <w:b/>
          </w:rPr>
          <w:t xml:space="preserve"> Dimensional</w:t>
        </w:r>
      </w:ins>
      <w:r>
        <w:rPr>
          <w:b/>
        </w:rPr>
        <w:t xml:space="preserve"> Standards</w:t>
      </w:r>
      <w:ins w:id="62" w:author="Zoë Mueller" w:date="2025-04-21T14:36:00Z">
        <w:r>
          <w:rPr>
            <w:b/>
          </w:rPr>
          <w:t xml:space="preserve"> and Measurements</w:t>
        </w:r>
      </w:ins>
      <w:r>
        <w:rPr>
          <w:b/>
        </w:rPr>
        <w:t>.</w:t>
      </w:r>
    </w:p>
    <w:p w14:paraId="40AF56E6" w14:textId="77777777" w:rsidR="002C1244" w:rsidRDefault="002C1244" w:rsidP="002C1244">
      <w:pPr>
        <w:numPr>
          <w:ilvl w:val="0"/>
          <w:numId w:val="6"/>
        </w:numPr>
        <w:pBdr>
          <w:top w:val="nil"/>
          <w:left w:val="nil"/>
          <w:bottom w:val="nil"/>
          <w:right w:val="nil"/>
          <w:between w:val="nil"/>
        </w:pBdr>
        <w:spacing w:before="200" w:after="200"/>
        <w:ind w:left="1440"/>
      </w:pPr>
      <w:r>
        <w:rPr>
          <w:i/>
        </w:rPr>
        <w:t xml:space="preserve">Depth. </w:t>
      </w:r>
      <w:r>
        <w:t>Measurement of a building</w:t>
      </w:r>
      <w:ins w:id="63" w:author="Kevin Chong" w:date="2025-04-22T19:55:00Z">
        <w:r>
          <w:t>, yard,</w:t>
        </w:r>
      </w:ins>
      <w:r>
        <w:t xml:space="preserve"> or setback measured perpendicular to a Front lot line</w:t>
      </w:r>
      <w:ins w:id="64" w:author="Matthew Littell" w:date="2025-04-22T21:14:00Z">
        <w:r>
          <w:t>, excluding open porches less than 8ft. deep and bay windows less than 3 ft. deep.</w:t>
        </w:r>
      </w:ins>
      <w:del w:id="65" w:author="Matthew Littell" w:date="2025-04-22T21:14:00Z">
        <w:r>
          <w:delText>.</w:delText>
        </w:r>
      </w:del>
    </w:p>
    <w:p w14:paraId="21A592B1" w14:textId="77777777" w:rsidR="002C1244" w:rsidRDefault="002C1244" w:rsidP="002C1244">
      <w:pPr>
        <w:numPr>
          <w:ilvl w:val="0"/>
          <w:numId w:val="6"/>
        </w:numPr>
        <w:pBdr>
          <w:top w:val="nil"/>
          <w:left w:val="nil"/>
          <w:bottom w:val="nil"/>
          <w:right w:val="nil"/>
          <w:between w:val="nil"/>
        </w:pBdr>
        <w:spacing w:after="200"/>
        <w:ind w:left="1440"/>
      </w:pPr>
      <w:r>
        <w:rPr>
          <w:i/>
        </w:rPr>
        <w:t xml:space="preserve">Facade Build Out. </w:t>
      </w:r>
      <w:r>
        <w:t xml:space="preserve">The ratio of the façade width within the </w:t>
      </w:r>
      <w:ins w:id="66" w:author="Matthew Littell" w:date="2025-04-21T20:24:00Z">
        <w:r>
          <w:t xml:space="preserve">minimum and maximum </w:t>
        </w:r>
      </w:ins>
      <w:r>
        <w:t xml:space="preserve">Front </w:t>
      </w:r>
      <w:ins w:id="67" w:author="Matthew Littell" w:date="2025-04-21T20:25:00Z">
        <w:r>
          <w:t xml:space="preserve">Yard </w:t>
        </w:r>
      </w:ins>
      <w:del w:id="68" w:author="Kevin Chong" w:date="2025-04-22T19:56:00Z">
        <w:r>
          <w:delText>setback</w:delText>
        </w:r>
      </w:del>
      <w:ins w:id="69" w:author="Matthew Littell" w:date="2025-04-21T20:25:00Z">
        <w:del w:id="70" w:author="Kevin Chong" w:date="2025-04-22T19:56:00Z">
          <w:r>
            <w:delText xml:space="preserve"> </w:delText>
          </w:r>
        </w:del>
        <w:r>
          <w:t xml:space="preserve">dimensions </w:t>
        </w:r>
      </w:ins>
      <w:del w:id="71" w:author="Kevin Chong" w:date="2025-04-22T19:56:00Z">
        <w:r>
          <w:delText xml:space="preserve"> </w:delText>
        </w:r>
      </w:del>
      <w:r>
        <w:t>to the lot width, calculated by dividing the cumulative façade width by the lot width.</w:t>
      </w:r>
      <w:ins w:id="72" w:author="Matthew Littell" w:date="2025-04-11T18:49:00Z">
        <w:r>
          <w:t xml:space="preserve"> Facade build out is intended to ensure that new development addresses the street in a pedestrian-friendly manner and that frontage conditions are compatible with existing patterns. </w:t>
        </w:r>
      </w:ins>
    </w:p>
    <w:p w14:paraId="67F961AC" w14:textId="77777777" w:rsidR="002C1244" w:rsidRDefault="002C1244" w:rsidP="008B7F4A">
      <w:pPr>
        <w:ind w:left="1440"/>
      </w:pPr>
      <w:bookmarkStart w:id="73" w:name="_ou4voz4jnl83" w:colFirst="0" w:colLast="0"/>
      <w:bookmarkEnd w:id="73"/>
      <w:r>
        <w:rPr>
          <w:noProof/>
        </w:rPr>
        <w:lastRenderedPageBreak/>
        <w:drawing>
          <wp:inline distT="114300" distB="114300" distL="114300" distR="114300" wp14:anchorId="11B47861" wp14:editId="3ABB7014">
            <wp:extent cx="5486400" cy="1935360"/>
            <wp:effectExtent l="0" t="0" r="0" b="0"/>
            <wp:docPr id="7" name="image19.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19.png" descr="A black and white diagram of a house&#10;&#10;AI-generated content may be incorrect."/>
                    <pic:cNvPicPr preferRelativeResize="0"/>
                  </pic:nvPicPr>
                  <pic:blipFill>
                    <a:blip r:embed="rId7"/>
                    <a:srcRect t="31237" b="15929"/>
                    <a:stretch>
                      <a:fillRect/>
                    </a:stretch>
                  </pic:blipFill>
                  <pic:spPr>
                    <a:xfrm>
                      <a:off x="0" y="0"/>
                      <a:ext cx="5486400" cy="1935360"/>
                    </a:xfrm>
                    <a:prstGeom prst="rect">
                      <a:avLst/>
                    </a:prstGeom>
                    <a:ln/>
                  </pic:spPr>
                </pic:pic>
              </a:graphicData>
            </a:graphic>
          </wp:inline>
        </w:drawing>
      </w:r>
      <w:r>
        <w:br/>
      </w:r>
    </w:p>
    <w:p w14:paraId="6524E75D" w14:textId="77777777" w:rsidR="002C1244" w:rsidRDefault="002C1244" w:rsidP="002C1244">
      <w:pPr>
        <w:numPr>
          <w:ilvl w:val="0"/>
          <w:numId w:val="6"/>
        </w:numPr>
        <w:pBdr>
          <w:top w:val="nil"/>
          <w:left w:val="nil"/>
          <w:bottom w:val="nil"/>
          <w:right w:val="nil"/>
          <w:between w:val="nil"/>
        </w:pBdr>
        <w:spacing w:after="200"/>
        <w:ind w:left="1440" w:hanging="540"/>
      </w:pPr>
      <w:r>
        <w:rPr>
          <w:i/>
        </w:rPr>
        <w:t xml:space="preserve">Facade Length Without Offset. </w:t>
      </w:r>
      <w:r>
        <w:t>The maximum allowable length of a</w:t>
      </w:r>
      <w:ins w:id="74" w:author="Matthew Littell" w:date="2025-04-21T14:26:00Z">
        <w:r>
          <w:t>ny</w:t>
        </w:r>
      </w:ins>
      <w:r>
        <w:t xml:space="preserve"> building facade</w:t>
      </w:r>
      <w:ins w:id="75" w:author="Matthew Littell" w:date="2025-04-21T14:26:00Z">
        <w:r>
          <w:t>, front, side or rear,</w:t>
        </w:r>
      </w:ins>
      <w:r>
        <w:t xml:space="preserve"> without a change in the plane of 5 ft. or greater, extending from the ground plane to the roof. </w:t>
      </w:r>
      <w:ins w:id="76" w:author="Matthew Littell" w:date="2025-04-11T18:48:00Z">
        <w:r>
          <w:t xml:space="preserve">The purpose of </w:t>
        </w:r>
        <w:proofErr w:type="gramStart"/>
        <w:r>
          <w:t>offset</w:t>
        </w:r>
        <w:proofErr w:type="gramEnd"/>
        <w:r>
          <w:t xml:space="preserve"> requirements is to limit long, undifferentiated facades and to ensure that larger building </w:t>
        </w:r>
        <w:proofErr w:type="spellStart"/>
        <w:r>
          <w:t>massings</w:t>
        </w:r>
        <w:proofErr w:type="spellEnd"/>
        <w:r>
          <w:t xml:space="preserve"> are broken down into smaller elements that are more reflective of the existing context.</w:t>
        </w:r>
      </w:ins>
    </w:p>
    <w:p w14:paraId="53CCB97E" w14:textId="77777777" w:rsidR="002C1244" w:rsidRDefault="002C1244" w:rsidP="002C1244">
      <w:pPr>
        <w:pBdr>
          <w:top w:val="nil"/>
          <w:left w:val="nil"/>
          <w:bottom w:val="nil"/>
          <w:right w:val="nil"/>
          <w:between w:val="nil"/>
        </w:pBdr>
        <w:spacing w:after="200"/>
        <w:ind w:left="1440" w:hanging="540"/>
        <w:rPr>
          <w:highlight w:val="yellow"/>
        </w:rPr>
      </w:pPr>
      <w:r>
        <w:rPr>
          <w:noProof/>
        </w:rPr>
        <w:drawing>
          <wp:inline distT="114300" distB="114300" distL="114300" distR="114300" wp14:anchorId="2E0AD671" wp14:editId="43C79039">
            <wp:extent cx="2743200" cy="2743200"/>
            <wp:effectExtent l="0" t="0" r="0" b="0"/>
            <wp:docPr id="8"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20.png" descr="A drawing of a house&#10;&#10;AI-generated content may be incorrect."/>
                    <pic:cNvPicPr preferRelativeResize="0"/>
                  </pic:nvPicPr>
                  <pic:blipFill>
                    <a:blip r:embed="rId8"/>
                    <a:srcRect/>
                    <a:stretch>
                      <a:fillRect/>
                    </a:stretch>
                  </pic:blipFill>
                  <pic:spPr>
                    <a:xfrm>
                      <a:off x="0" y="0"/>
                      <a:ext cx="2743200" cy="2743200"/>
                    </a:xfrm>
                    <a:prstGeom prst="rect">
                      <a:avLst/>
                    </a:prstGeom>
                    <a:ln/>
                  </pic:spPr>
                </pic:pic>
              </a:graphicData>
            </a:graphic>
          </wp:inline>
        </w:drawing>
      </w:r>
      <w:r>
        <w:br/>
      </w:r>
    </w:p>
    <w:p w14:paraId="6FF50763" w14:textId="77777777" w:rsidR="002C1244" w:rsidRDefault="002C1244" w:rsidP="002C1244">
      <w:pPr>
        <w:numPr>
          <w:ilvl w:val="0"/>
          <w:numId w:val="6"/>
        </w:numPr>
        <w:pBdr>
          <w:top w:val="nil"/>
          <w:left w:val="nil"/>
          <w:bottom w:val="nil"/>
          <w:right w:val="nil"/>
          <w:between w:val="nil"/>
        </w:pBdr>
        <w:spacing w:after="200"/>
        <w:ind w:left="1440" w:hanging="540"/>
        <w:rPr>
          <w:ins w:id="77" w:author="Kevin Chong" w:date="2025-04-21T18:26:00Z"/>
        </w:rPr>
      </w:pPr>
      <w:ins w:id="78" w:author="Zoë Mueller" w:date="2025-04-17T17:37:00Z">
        <w:r>
          <w:rPr>
            <w:i/>
            <w:highlight w:val="yellow"/>
          </w:rPr>
          <w:t xml:space="preserve">Building </w:t>
        </w:r>
      </w:ins>
      <w:r>
        <w:rPr>
          <w:i/>
        </w:rPr>
        <w:t>Footprint.</w:t>
      </w:r>
      <w:r>
        <w:t xml:space="preserve"> </w:t>
      </w:r>
      <w:ins w:id="79" w:author="Matthew Littell" w:date="2025-04-18T14:16:00Z">
        <w:r>
          <w:t>the area of land occupied by a building, defined by the outer edge of its foundation and exterior walls</w:t>
        </w:r>
      </w:ins>
      <w:del w:id="80" w:author="Matthew Littell" w:date="2025-04-18T14:16:00Z">
        <w:r>
          <w:delText>The sum area of all ground gross floor area</w:delText>
        </w:r>
      </w:del>
      <w:ins w:id="81" w:author="Matthew Littell" w:date="2025-04-18T14:13:00Z">
        <w:del w:id="82" w:author="Matthew Littell" w:date="2025-04-18T14:16:00Z">
          <w:r>
            <w:delText xml:space="preserve"> of the ground floor</w:delText>
          </w:r>
        </w:del>
      </w:ins>
      <w:del w:id="83" w:author="Matthew Littell" w:date="2025-04-18T14:16:00Z">
        <w:r>
          <w:delText>s</w:delText>
        </w:r>
      </w:del>
      <w:ins w:id="84" w:author="Matthew Littell" w:date="2025-04-18T14:13:00Z">
        <w:del w:id="85" w:author="Matthew Littell" w:date="2025-04-18T14:16:00Z">
          <w:r>
            <w:delText xml:space="preserve"> of a building</w:delText>
          </w:r>
        </w:del>
      </w:ins>
      <w:del w:id="86" w:author="Matthew Littell" w:date="2025-04-18T14:16:00Z">
        <w:r>
          <w:delText>,</w:delText>
        </w:r>
      </w:del>
      <w:r>
        <w:t xml:space="preserve"> inclusive of covered parking and other enclosed spaces. Cantilevered elements that do not touch the ground, such as bay windows, do not contribute to the calculation of footprint area provided they do not protrude more than 3 ft. from the face of the building.</w:t>
      </w:r>
      <w:ins w:id="87" w:author="Matthew Littell" w:date="2025-04-17T20:47:00Z">
        <w:r>
          <w:t xml:space="preserve"> Unenclosed porches less than 8ft</w:t>
        </w:r>
      </w:ins>
      <w:ins w:id="88" w:author="Kevin Chong" w:date="2025-04-21T16:35:00Z">
        <w:r>
          <w:t xml:space="preserve"> </w:t>
        </w:r>
      </w:ins>
      <w:ins w:id="89" w:author="Matthew Littell" w:date="2025-04-17T20:47:00Z">
        <w:del w:id="90" w:author="Kevin Chong" w:date="2025-04-21T16:35:00Z">
          <w:r>
            <w:delText>.</w:delText>
          </w:r>
        </w:del>
        <w:r>
          <w:t>deep do not contribute to the calculation of the building footprint.</w:t>
        </w:r>
      </w:ins>
    </w:p>
    <w:p w14:paraId="26296165" w14:textId="77777777" w:rsidR="002C1244" w:rsidRPr="00C7192B" w:rsidRDefault="002C1244">
      <w:pPr>
        <w:pBdr>
          <w:top w:val="nil"/>
          <w:left w:val="nil"/>
          <w:bottom w:val="nil"/>
          <w:right w:val="nil"/>
          <w:between w:val="nil"/>
        </w:pBdr>
        <w:spacing w:after="200"/>
        <w:ind w:left="1440"/>
        <w:rPr>
          <w:color w:val="000000"/>
          <w:sz w:val="22"/>
          <w:szCs w:val="22"/>
          <w:rPrChange w:id="91" w:author="Kevin Chong" w:date="2025-04-21T18:26:00Z">
            <w:rPr/>
          </w:rPrChange>
        </w:rPr>
        <w:pPrChange w:id="92" w:author="Kevin Chong" w:date="2025-04-21T18:26:00Z">
          <w:pPr>
            <w:numPr>
              <w:numId w:val="3"/>
            </w:numPr>
            <w:pBdr>
              <w:top w:val="nil"/>
              <w:left w:val="nil"/>
              <w:bottom w:val="nil"/>
              <w:right w:val="nil"/>
              <w:between w:val="nil"/>
            </w:pBdr>
            <w:spacing w:after="200"/>
            <w:ind w:left="1440" w:hanging="540"/>
          </w:pPr>
        </w:pPrChange>
      </w:pPr>
      <w:ins w:id="93" w:author="Kevin Chong" w:date="2025-04-21T18:26:00Z">
        <w:r>
          <w:rPr>
            <w:noProof/>
          </w:rPr>
          <w:lastRenderedPageBreak/>
          <w:drawing>
            <wp:inline distT="114300" distB="114300" distL="114300" distR="114300" wp14:anchorId="2F593FB6" wp14:editId="2D56FE2C">
              <wp:extent cx="3657600" cy="3657600"/>
              <wp:effectExtent l="0" t="0" r="0" b="0"/>
              <wp:docPr id="4" name="image16.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16.png" descr="A diagram of a house&#10;&#10;AI-generated content may be incorrect."/>
                      <pic:cNvPicPr preferRelativeResize="0"/>
                    </pic:nvPicPr>
                    <pic:blipFill>
                      <a:blip r:embed="rId9"/>
                      <a:srcRect/>
                      <a:stretch>
                        <a:fillRect/>
                      </a:stretch>
                    </pic:blipFill>
                    <pic:spPr>
                      <a:xfrm>
                        <a:off x="0" y="0"/>
                        <a:ext cx="3657600" cy="3657600"/>
                      </a:xfrm>
                      <a:prstGeom prst="rect">
                        <a:avLst/>
                      </a:prstGeom>
                      <a:ln/>
                    </pic:spPr>
                  </pic:pic>
                </a:graphicData>
              </a:graphic>
            </wp:inline>
          </w:drawing>
        </w:r>
      </w:ins>
    </w:p>
    <w:p w14:paraId="1C8A200F" w14:textId="77777777" w:rsidR="002C1244" w:rsidRDefault="002C1244" w:rsidP="002C1244">
      <w:pPr>
        <w:numPr>
          <w:ilvl w:val="0"/>
          <w:numId w:val="6"/>
        </w:numPr>
        <w:pBdr>
          <w:top w:val="nil"/>
          <w:left w:val="nil"/>
          <w:bottom w:val="nil"/>
          <w:right w:val="nil"/>
          <w:between w:val="nil"/>
        </w:pBdr>
        <w:spacing w:after="200"/>
        <w:ind w:left="1440" w:hanging="540"/>
      </w:pPr>
      <w:r>
        <w:rPr>
          <w:i/>
        </w:rPr>
        <w:t>Building Separation.</w:t>
      </w:r>
      <w:r>
        <w:t xml:space="preserve"> The distance between </w:t>
      </w:r>
      <w:proofErr w:type="gramStart"/>
      <w:r>
        <w:t>buildings on a lot</w:t>
      </w:r>
      <w:proofErr w:type="gramEnd"/>
      <w:r>
        <w:t xml:space="preserve">, measured from the nearest primary face of each building </w:t>
      </w:r>
      <w:proofErr w:type="gramStart"/>
      <w:r>
        <w:t>at</w:t>
      </w:r>
      <w:proofErr w:type="gramEnd"/>
      <w:r>
        <w:t xml:space="preserve"> its closest point, excluding bay windows less than 3 ft. deep and porches less than 8 ft. deep. </w:t>
      </w:r>
    </w:p>
    <w:p w14:paraId="79FC940C" w14:textId="77777777" w:rsidR="002C1244" w:rsidRDefault="002C1244" w:rsidP="002C1244">
      <w:pPr>
        <w:pBdr>
          <w:top w:val="nil"/>
          <w:left w:val="nil"/>
          <w:bottom w:val="nil"/>
          <w:right w:val="nil"/>
          <w:between w:val="nil"/>
        </w:pBdr>
        <w:spacing w:after="200"/>
        <w:ind w:left="1440" w:hanging="540"/>
        <w:jc w:val="center"/>
      </w:pPr>
      <w:r>
        <w:rPr>
          <w:noProof/>
        </w:rPr>
        <w:drawing>
          <wp:inline distT="19050" distB="19050" distL="19050" distR="19050" wp14:anchorId="7CB55C8A" wp14:editId="7D61BBDE">
            <wp:extent cx="4114800" cy="2756916"/>
            <wp:effectExtent l="0" t="0" r="0" b="0"/>
            <wp:docPr id="12" name="image24.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24.png" descr="A diagram of a house&#10;&#10;AI-generated content may be incorrect."/>
                    <pic:cNvPicPr preferRelativeResize="0"/>
                  </pic:nvPicPr>
                  <pic:blipFill>
                    <a:blip r:embed="rId10"/>
                    <a:srcRect/>
                    <a:stretch>
                      <a:fillRect/>
                    </a:stretch>
                  </pic:blipFill>
                  <pic:spPr>
                    <a:xfrm>
                      <a:off x="0" y="0"/>
                      <a:ext cx="4114800" cy="2756916"/>
                    </a:xfrm>
                    <a:prstGeom prst="rect">
                      <a:avLst/>
                    </a:prstGeom>
                    <a:ln/>
                  </pic:spPr>
                </pic:pic>
              </a:graphicData>
            </a:graphic>
          </wp:inline>
        </w:drawing>
      </w:r>
    </w:p>
    <w:p w14:paraId="69C87DD4" w14:textId="77777777" w:rsidR="002C1244" w:rsidRDefault="002C1244" w:rsidP="002C1244">
      <w:pPr>
        <w:numPr>
          <w:ilvl w:val="0"/>
          <w:numId w:val="6"/>
        </w:numPr>
        <w:pBdr>
          <w:top w:val="nil"/>
          <w:left w:val="nil"/>
          <w:bottom w:val="nil"/>
          <w:right w:val="nil"/>
          <w:between w:val="nil"/>
        </w:pBdr>
        <w:spacing w:after="200"/>
        <w:ind w:left="1440" w:hanging="540"/>
      </w:pPr>
      <w:r>
        <w:rPr>
          <w:i/>
        </w:rPr>
        <w:t xml:space="preserve">Height. </w:t>
      </w:r>
      <w:ins w:id="94" w:author="Matthew Littell" w:date="2025-04-15T20:23:00Z">
        <w:r>
          <w:rPr>
            <w:highlight w:val="yellow"/>
          </w:rPr>
          <w:t xml:space="preserve">See Definitions Section 11. In the </w:t>
        </w:r>
      </w:ins>
      <w:ins w:id="95" w:author="Zoë Mueller" w:date="2025-04-22T21:21:00Z">
        <w:r>
          <w:rPr>
            <w:highlight w:val="yellow"/>
          </w:rPr>
          <w:t>Town</w:t>
        </w:r>
      </w:ins>
      <w:ins w:id="96" w:author="Matthew Littell" w:date="2025-04-15T20:23:00Z">
        <w:del w:id="97" w:author="Zoë Mueller" w:date="2025-04-22T21:21:00Z">
          <w:r>
            <w:rPr>
              <w:highlight w:val="yellow"/>
            </w:rPr>
            <w:delText>Downtown</w:delText>
          </w:r>
        </w:del>
        <w:r>
          <w:rPr>
            <w:highlight w:val="yellow"/>
          </w:rPr>
          <w:t xml:space="preserve"> Center Zoning, </w:t>
        </w:r>
      </w:ins>
      <w:del w:id="98" w:author="Matthew Littell" w:date="2025-04-15T20:23:00Z">
        <w:r>
          <w:delText>Building height shall be measured as the vertical distance from the average elevation of the finished lot grade at the front of the building to the highest point of the top story in the case of a flat roof, and to the mean height between the plate and the ridge in the case of a pitched roof.</w:delText>
        </w:r>
      </w:del>
      <w:r>
        <w:t xml:space="preserve"> </w:t>
      </w:r>
      <w:ins w:id="99" w:author="Matthew Littell" w:date="2025-04-14T15:34:00Z">
        <w:r>
          <w:t xml:space="preserve">for buildings on lots fronting more than one public way, height shall be measured from all frontages. </w:t>
        </w:r>
      </w:ins>
    </w:p>
    <w:p w14:paraId="71B7D523" w14:textId="5A962307" w:rsidR="002C1244" w:rsidRDefault="002C1244" w:rsidP="0053214D">
      <w:pPr>
        <w:numPr>
          <w:ilvl w:val="0"/>
          <w:numId w:val="6"/>
        </w:numPr>
        <w:pBdr>
          <w:top w:val="nil"/>
          <w:left w:val="nil"/>
          <w:bottom w:val="nil"/>
          <w:right w:val="nil"/>
          <w:between w:val="nil"/>
        </w:pBdr>
        <w:spacing w:after="200"/>
        <w:ind w:left="1440" w:hanging="540"/>
      </w:pPr>
      <w:r>
        <w:rPr>
          <w:i/>
        </w:rPr>
        <w:lastRenderedPageBreak/>
        <w:t xml:space="preserve">Roof. </w:t>
      </w:r>
      <w:r>
        <w:t xml:space="preserve">Roof forms include gable, hip, gambrel, mansard, shed, and flat, and are permitted as detailed in Section 3.7 Building Standards. </w:t>
      </w:r>
      <w:proofErr w:type="gramStart"/>
      <w:r>
        <w:t>Gable,</w:t>
      </w:r>
      <w:proofErr w:type="gramEnd"/>
      <w:r>
        <w:t xml:space="preserve"> hipped and shed roofs shall have a minimum slope of 9:12. </w:t>
      </w:r>
    </w:p>
    <w:tbl>
      <w:tblPr>
        <w:tblpPr w:leftFromText="180" w:rightFromText="180" w:topFromText="180" w:bottomFromText="180" w:vertAnchor="text" w:tblpX="1335"/>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2C1244" w14:paraId="7512AACC" w14:textId="77777777" w:rsidTr="008C6B02">
        <w:tc>
          <w:tcPr>
            <w:tcW w:w="3240" w:type="dxa"/>
            <w:tcBorders>
              <w:top w:val="nil"/>
              <w:left w:val="nil"/>
              <w:bottom w:val="nil"/>
              <w:right w:val="nil"/>
            </w:tcBorders>
          </w:tcPr>
          <w:p w14:paraId="3478A59D" w14:textId="77777777" w:rsidR="002C1244" w:rsidRDefault="002C1244" w:rsidP="002C1244">
            <w:pPr>
              <w:spacing w:after="200"/>
              <w:ind w:left="0"/>
            </w:pPr>
            <w:r>
              <w:rPr>
                <w:noProof/>
              </w:rPr>
              <w:drawing>
                <wp:inline distT="114300" distB="114300" distL="114300" distR="114300" wp14:anchorId="667309E8" wp14:editId="29712458">
                  <wp:extent cx="1828800" cy="1828800"/>
                  <wp:effectExtent l="0" t="0" r="0" b="0"/>
                  <wp:docPr id="1"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3.png" descr="A drawing of a house&#10;&#10;AI-generated content may be incorrect."/>
                          <pic:cNvPicPr preferRelativeResize="0"/>
                        </pic:nvPicPr>
                        <pic:blipFill>
                          <a:blip r:embed="rId11"/>
                          <a:srcRect/>
                          <a:stretch>
                            <a:fillRect/>
                          </a:stretch>
                        </pic:blipFill>
                        <pic:spPr>
                          <a:xfrm>
                            <a:off x="0" y="0"/>
                            <a:ext cx="1828800" cy="1828800"/>
                          </a:xfrm>
                          <a:prstGeom prst="rect">
                            <a:avLst/>
                          </a:prstGeom>
                          <a:ln/>
                        </pic:spPr>
                      </pic:pic>
                    </a:graphicData>
                  </a:graphic>
                </wp:inline>
              </w:drawing>
            </w:r>
          </w:p>
          <w:p w14:paraId="1376424B" w14:textId="77777777" w:rsidR="002C1244" w:rsidRDefault="002C1244" w:rsidP="008C6B02">
            <w:pPr>
              <w:ind w:left="1440" w:hanging="540"/>
            </w:pPr>
            <w:r>
              <w:t>Gable Roof</w:t>
            </w:r>
          </w:p>
        </w:tc>
        <w:tc>
          <w:tcPr>
            <w:tcW w:w="3240" w:type="dxa"/>
            <w:tcBorders>
              <w:top w:val="nil"/>
              <w:left w:val="nil"/>
              <w:bottom w:val="nil"/>
              <w:right w:val="nil"/>
            </w:tcBorders>
          </w:tcPr>
          <w:p w14:paraId="3AD9EAF2" w14:textId="77777777" w:rsidR="002C1244" w:rsidRDefault="002C1244" w:rsidP="008C6B02">
            <w:pPr>
              <w:spacing w:after="200"/>
              <w:ind w:left="720" w:hanging="540"/>
            </w:pPr>
            <w:r>
              <w:rPr>
                <w:noProof/>
              </w:rPr>
              <w:drawing>
                <wp:inline distT="114300" distB="114300" distL="114300" distR="114300" wp14:anchorId="22C8C26D" wp14:editId="748BFEA2">
                  <wp:extent cx="1828800" cy="1828800"/>
                  <wp:effectExtent l="0" t="0" r="0" b="0"/>
                  <wp:docPr id="5" name="image1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7.png" descr="A drawing of a roof pitch&#10;&#10;AI-generated content may be incorrect."/>
                          <pic:cNvPicPr preferRelativeResize="0"/>
                        </pic:nvPicPr>
                        <pic:blipFill>
                          <a:blip r:embed="rId12"/>
                          <a:srcRect/>
                          <a:stretch>
                            <a:fillRect/>
                          </a:stretch>
                        </pic:blipFill>
                        <pic:spPr>
                          <a:xfrm>
                            <a:off x="0" y="0"/>
                            <a:ext cx="1828800" cy="1828800"/>
                          </a:xfrm>
                          <a:prstGeom prst="rect">
                            <a:avLst/>
                          </a:prstGeom>
                          <a:ln/>
                        </pic:spPr>
                      </pic:pic>
                    </a:graphicData>
                  </a:graphic>
                </wp:inline>
              </w:drawing>
            </w:r>
          </w:p>
          <w:p w14:paraId="55172C7D" w14:textId="77777777" w:rsidR="002C1244" w:rsidRDefault="002C1244" w:rsidP="008C6B02">
            <w:pPr>
              <w:spacing w:after="200"/>
              <w:ind w:left="1440" w:hanging="540"/>
            </w:pPr>
            <w:r>
              <w:t>Hipped Roof</w:t>
            </w:r>
          </w:p>
        </w:tc>
      </w:tr>
      <w:tr w:rsidR="002C1244" w14:paraId="4F409C4B" w14:textId="77777777" w:rsidTr="008C6B02">
        <w:tc>
          <w:tcPr>
            <w:tcW w:w="3240" w:type="dxa"/>
            <w:tcBorders>
              <w:top w:val="nil"/>
              <w:left w:val="nil"/>
              <w:bottom w:val="nil"/>
              <w:right w:val="nil"/>
            </w:tcBorders>
          </w:tcPr>
          <w:p w14:paraId="682F49D2" w14:textId="77777777" w:rsidR="002C1244" w:rsidRDefault="002C1244" w:rsidP="002C1244">
            <w:pPr>
              <w:spacing w:after="200"/>
              <w:ind w:left="0"/>
            </w:pPr>
            <w:r>
              <w:rPr>
                <w:noProof/>
              </w:rPr>
              <w:drawing>
                <wp:inline distT="114300" distB="114300" distL="114300" distR="114300" wp14:anchorId="0B41C541" wp14:editId="39B495AC">
                  <wp:extent cx="1828800" cy="1828800"/>
                  <wp:effectExtent l="0" t="0" r="0" b="0"/>
                  <wp:docPr id="3" name="image15.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5.png" descr="A drawing of a house&#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792FE4E9" w14:textId="77777777" w:rsidR="002C1244" w:rsidRDefault="002C1244" w:rsidP="008C6B02">
            <w:pPr>
              <w:spacing w:after="200"/>
              <w:ind w:left="1440" w:hanging="540"/>
            </w:pPr>
            <w:r>
              <w:t>Shed Roof</w:t>
            </w:r>
          </w:p>
        </w:tc>
        <w:tc>
          <w:tcPr>
            <w:tcW w:w="3240" w:type="dxa"/>
            <w:tcBorders>
              <w:top w:val="nil"/>
              <w:left w:val="nil"/>
              <w:bottom w:val="nil"/>
              <w:right w:val="nil"/>
            </w:tcBorders>
          </w:tcPr>
          <w:p w14:paraId="3D6DC6DD" w14:textId="77777777" w:rsidR="002C1244" w:rsidRDefault="002C1244" w:rsidP="008C6B02">
            <w:pPr>
              <w:spacing w:after="200"/>
              <w:ind w:left="720" w:hanging="540"/>
            </w:pPr>
            <w:r>
              <w:rPr>
                <w:noProof/>
              </w:rPr>
              <w:drawing>
                <wp:inline distT="114300" distB="114300" distL="114300" distR="114300" wp14:anchorId="29BB3F61" wp14:editId="5FDEB509">
                  <wp:extent cx="1828800" cy="1837509"/>
                  <wp:effectExtent l="0" t="0" r="0" b="0"/>
                  <wp:docPr id="10" name="image2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22.png" descr="A white box with a roof&#10;&#10;AI-generated content may be incorrect."/>
                          <pic:cNvPicPr preferRelativeResize="0"/>
                        </pic:nvPicPr>
                        <pic:blipFill>
                          <a:blip r:embed="rId14"/>
                          <a:srcRect/>
                          <a:stretch>
                            <a:fillRect/>
                          </a:stretch>
                        </pic:blipFill>
                        <pic:spPr>
                          <a:xfrm>
                            <a:off x="0" y="0"/>
                            <a:ext cx="1828800" cy="1837509"/>
                          </a:xfrm>
                          <a:prstGeom prst="rect">
                            <a:avLst/>
                          </a:prstGeom>
                          <a:ln/>
                        </pic:spPr>
                      </pic:pic>
                    </a:graphicData>
                  </a:graphic>
                </wp:inline>
              </w:drawing>
            </w:r>
          </w:p>
          <w:p w14:paraId="3772EED1" w14:textId="77777777" w:rsidR="002C1244" w:rsidRDefault="002C1244" w:rsidP="008C6B02">
            <w:pPr>
              <w:spacing w:after="200"/>
              <w:ind w:left="1440" w:hanging="540"/>
            </w:pPr>
            <w:r>
              <w:t>Gambrel Roof</w:t>
            </w:r>
          </w:p>
        </w:tc>
      </w:tr>
      <w:tr w:rsidR="002C1244" w14:paraId="450C9370" w14:textId="77777777" w:rsidTr="008C6B02">
        <w:trPr>
          <w:ins w:id="100" w:author="Kevin Chong" w:date="2025-04-21T18:34:00Z"/>
        </w:trPr>
        <w:tc>
          <w:tcPr>
            <w:tcW w:w="3240" w:type="dxa"/>
            <w:tcBorders>
              <w:top w:val="nil"/>
              <w:left w:val="nil"/>
              <w:bottom w:val="nil"/>
              <w:right w:val="nil"/>
            </w:tcBorders>
          </w:tcPr>
          <w:p w14:paraId="7CB8D750" w14:textId="77777777" w:rsidR="002C1244" w:rsidRDefault="002C1244" w:rsidP="002C1244">
            <w:pPr>
              <w:spacing w:after="200"/>
              <w:ind w:left="0"/>
              <w:rPr>
                <w:ins w:id="101" w:author="Kevin Chong" w:date="2025-04-21T18:34:00Z"/>
              </w:rPr>
            </w:pPr>
            <w:ins w:id="102" w:author="Kevin Chong" w:date="2025-04-21T18:34:00Z">
              <w:r w:rsidRPr="00BD13DC">
                <w:rPr>
                  <w:noProof/>
                </w:rPr>
                <w:drawing>
                  <wp:inline distT="114300" distB="114300" distL="114300" distR="114300" wp14:anchorId="048A5DFB" wp14:editId="7DD3F408">
                    <wp:extent cx="1828800" cy="1837509"/>
                    <wp:effectExtent l="0" t="0" r="0" b="0"/>
                    <wp:docPr id="9" name="image21.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21.png" descr="A white box with a lid&#10;&#10;AI-generated content may be incorrect."/>
                            <pic:cNvPicPr preferRelativeResize="0"/>
                          </pic:nvPicPr>
                          <pic:blipFill>
                            <a:blip r:embed="rId15"/>
                            <a:srcRect/>
                            <a:stretch>
                              <a:fillRect/>
                            </a:stretch>
                          </pic:blipFill>
                          <pic:spPr>
                            <a:xfrm>
                              <a:off x="0" y="0"/>
                              <a:ext cx="1828800" cy="1837509"/>
                            </a:xfrm>
                            <a:prstGeom prst="rect">
                              <a:avLst/>
                            </a:prstGeom>
                            <a:ln/>
                          </pic:spPr>
                        </pic:pic>
                      </a:graphicData>
                    </a:graphic>
                  </wp:inline>
                </w:drawing>
              </w:r>
            </w:ins>
          </w:p>
          <w:p w14:paraId="5A2911BF" w14:textId="77777777" w:rsidR="002C1244" w:rsidRDefault="002C1244" w:rsidP="002C1244">
            <w:pPr>
              <w:spacing w:after="200"/>
              <w:ind w:left="0"/>
              <w:jc w:val="center"/>
              <w:rPr>
                <w:ins w:id="103" w:author="Kevin Chong" w:date="2025-04-21T18:34:00Z"/>
              </w:rPr>
            </w:pPr>
            <w:ins w:id="104" w:author="Kevin Chong" w:date="2025-04-21T18:34:00Z">
              <w:r>
                <w:t>Mansard Roof</w:t>
              </w:r>
            </w:ins>
          </w:p>
        </w:tc>
        <w:tc>
          <w:tcPr>
            <w:tcW w:w="3240" w:type="dxa"/>
            <w:tcBorders>
              <w:top w:val="nil"/>
              <w:left w:val="nil"/>
              <w:bottom w:val="nil"/>
              <w:right w:val="nil"/>
            </w:tcBorders>
          </w:tcPr>
          <w:p w14:paraId="749AA5A0" w14:textId="77777777" w:rsidR="002C1244" w:rsidRDefault="002C1244" w:rsidP="008C6B02">
            <w:pPr>
              <w:spacing w:after="200"/>
              <w:ind w:left="720" w:hanging="540"/>
              <w:rPr>
                <w:ins w:id="105" w:author="Kevin Chong" w:date="2025-04-21T18:34:00Z"/>
              </w:rPr>
            </w:pPr>
            <w:ins w:id="106" w:author="Kevin Chong" w:date="2025-04-21T18:34:00Z">
              <w:r w:rsidRPr="00BD13DC">
                <w:rPr>
                  <w:noProof/>
                </w:rPr>
                <w:drawing>
                  <wp:inline distT="114300" distB="114300" distL="114300" distR="114300" wp14:anchorId="0D460955" wp14:editId="4745C7F9">
                    <wp:extent cx="1828800" cy="1837509"/>
                    <wp:effectExtent l="0" t="0" r="0" b="0"/>
                    <wp:docPr id="2" name="image14.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4.png" descr="A white box with a black outline&#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ins>
          </w:p>
          <w:p w14:paraId="6BD0D1C6" w14:textId="77777777" w:rsidR="002C1244" w:rsidRDefault="002C1244" w:rsidP="008C6B02">
            <w:pPr>
              <w:spacing w:after="200"/>
              <w:ind w:left="720" w:hanging="540"/>
              <w:jc w:val="center"/>
              <w:rPr>
                <w:ins w:id="107" w:author="Kevin Chong" w:date="2025-04-21T18:34:00Z"/>
              </w:rPr>
            </w:pPr>
            <w:ins w:id="108" w:author="Kevin Chong" w:date="2025-04-21T18:34:00Z">
              <w:r>
                <w:t>Flat Roof</w:t>
              </w:r>
            </w:ins>
          </w:p>
        </w:tc>
      </w:tr>
    </w:tbl>
    <w:p w14:paraId="0E8108EE" w14:textId="77777777" w:rsidR="002C1244" w:rsidRDefault="002C1244" w:rsidP="002C1244">
      <w:pPr>
        <w:spacing w:after="200"/>
        <w:ind w:left="1440" w:hanging="540"/>
      </w:pPr>
    </w:p>
    <w:p w14:paraId="074052C1" w14:textId="77777777" w:rsidR="002C1244" w:rsidRDefault="002C1244" w:rsidP="002C1244">
      <w:pPr>
        <w:pBdr>
          <w:top w:val="nil"/>
          <w:left w:val="nil"/>
          <w:bottom w:val="nil"/>
          <w:right w:val="nil"/>
          <w:between w:val="nil"/>
        </w:pBdr>
        <w:spacing w:after="200"/>
        <w:ind w:left="1440" w:hanging="540"/>
      </w:pPr>
    </w:p>
    <w:p w14:paraId="43144938" w14:textId="77777777" w:rsidR="0053214D" w:rsidRDefault="0053214D" w:rsidP="002C1244">
      <w:pPr>
        <w:pBdr>
          <w:top w:val="nil"/>
          <w:left w:val="nil"/>
          <w:bottom w:val="nil"/>
          <w:right w:val="nil"/>
          <w:between w:val="nil"/>
        </w:pBdr>
        <w:spacing w:after="200"/>
        <w:ind w:left="1440" w:hanging="540"/>
      </w:pPr>
    </w:p>
    <w:p w14:paraId="3555EDCC" w14:textId="77777777" w:rsidR="0053214D" w:rsidRDefault="0053214D" w:rsidP="002C1244">
      <w:pPr>
        <w:pBdr>
          <w:top w:val="nil"/>
          <w:left w:val="nil"/>
          <w:bottom w:val="nil"/>
          <w:right w:val="nil"/>
          <w:between w:val="nil"/>
        </w:pBdr>
        <w:spacing w:after="200"/>
        <w:ind w:left="1440" w:hanging="540"/>
      </w:pPr>
    </w:p>
    <w:p w14:paraId="0F8E2CD9" w14:textId="77777777" w:rsidR="0053214D" w:rsidRDefault="0053214D" w:rsidP="002C1244">
      <w:pPr>
        <w:pBdr>
          <w:top w:val="nil"/>
          <w:left w:val="nil"/>
          <w:bottom w:val="nil"/>
          <w:right w:val="nil"/>
          <w:between w:val="nil"/>
        </w:pBdr>
        <w:spacing w:after="200"/>
        <w:ind w:left="1440" w:hanging="540"/>
      </w:pPr>
    </w:p>
    <w:p w14:paraId="344E3137" w14:textId="77777777" w:rsidR="0053214D" w:rsidRDefault="0053214D" w:rsidP="002C1244">
      <w:pPr>
        <w:pBdr>
          <w:top w:val="nil"/>
          <w:left w:val="nil"/>
          <w:bottom w:val="nil"/>
          <w:right w:val="nil"/>
          <w:between w:val="nil"/>
        </w:pBdr>
        <w:spacing w:after="200"/>
        <w:ind w:left="1440" w:hanging="540"/>
      </w:pPr>
    </w:p>
    <w:p w14:paraId="6A89C3B9" w14:textId="77777777" w:rsidR="0053214D" w:rsidRDefault="0053214D" w:rsidP="002C1244">
      <w:pPr>
        <w:pBdr>
          <w:top w:val="nil"/>
          <w:left w:val="nil"/>
          <w:bottom w:val="nil"/>
          <w:right w:val="nil"/>
          <w:between w:val="nil"/>
        </w:pBdr>
        <w:spacing w:after="200"/>
        <w:ind w:left="1440" w:hanging="540"/>
      </w:pPr>
    </w:p>
    <w:p w14:paraId="58CA487E" w14:textId="77777777" w:rsidR="0053214D" w:rsidRDefault="0053214D" w:rsidP="002C1244">
      <w:pPr>
        <w:pBdr>
          <w:top w:val="nil"/>
          <w:left w:val="nil"/>
          <w:bottom w:val="nil"/>
          <w:right w:val="nil"/>
          <w:between w:val="nil"/>
        </w:pBdr>
        <w:spacing w:after="200"/>
        <w:ind w:left="1440" w:hanging="540"/>
      </w:pPr>
    </w:p>
    <w:p w14:paraId="73EBB2BC" w14:textId="77777777" w:rsidR="0053214D" w:rsidRDefault="0053214D" w:rsidP="002C1244">
      <w:pPr>
        <w:pBdr>
          <w:top w:val="nil"/>
          <w:left w:val="nil"/>
          <w:bottom w:val="nil"/>
          <w:right w:val="nil"/>
          <w:between w:val="nil"/>
        </w:pBdr>
        <w:spacing w:after="200"/>
        <w:ind w:left="1440" w:hanging="540"/>
      </w:pPr>
    </w:p>
    <w:p w14:paraId="69A88329" w14:textId="77777777" w:rsidR="0053214D" w:rsidRDefault="0053214D" w:rsidP="002C1244">
      <w:pPr>
        <w:pBdr>
          <w:top w:val="nil"/>
          <w:left w:val="nil"/>
          <w:bottom w:val="nil"/>
          <w:right w:val="nil"/>
          <w:between w:val="nil"/>
        </w:pBdr>
        <w:spacing w:after="200"/>
        <w:ind w:left="1440" w:hanging="540"/>
      </w:pPr>
    </w:p>
    <w:p w14:paraId="5F3BEE49" w14:textId="77777777" w:rsidR="0053214D" w:rsidRDefault="0053214D" w:rsidP="002C1244">
      <w:pPr>
        <w:pBdr>
          <w:top w:val="nil"/>
          <w:left w:val="nil"/>
          <w:bottom w:val="nil"/>
          <w:right w:val="nil"/>
          <w:between w:val="nil"/>
        </w:pBdr>
        <w:spacing w:after="200"/>
        <w:ind w:left="1440" w:hanging="540"/>
      </w:pPr>
    </w:p>
    <w:p w14:paraId="123F7DE5" w14:textId="77777777" w:rsidR="0053214D" w:rsidRDefault="0053214D" w:rsidP="002C1244">
      <w:pPr>
        <w:pBdr>
          <w:top w:val="nil"/>
          <w:left w:val="nil"/>
          <w:bottom w:val="nil"/>
          <w:right w:val="nil"/>
          <w:between w:val="nil"/>
        </w:pBdr>
        <w:spacing w:after="200"/>
        <w:ind w:left="1440" w:hanging="540"/>
      </w:pPr>
    </w:p>
    <w:p w14:paraId="6F4DA440" w14:textId="77777777" w:rsidR="0053214D" w:rsidRDefault="0053214D" w:rsidP="002C1244">
      <w:pPr>
        <w:pBdr>
          <w:top w:val="nil"/>
          <w:left w:val="nil"/>
          <w:bottom w:val="nil"/>
          <w:right w:val="nil"/>
          <w:between w:val="nil"/>
        </w:pBdr>
        <w:spacing w:after="200"/>
        <w:ind w:left="1440" w:hanging="540"/>
      </w:pPr>
    </w:p>
    <w:p w14:paraId="5EA45470" w14:textId="77777777" w:rsidR="0053214D" w:rsidRDefault="0053214D" w:rsidP="002C1244">
      <w:pPr>
        <w:pBdr>
          <w:top w:val="nil"/>
          <w:left w:val="nil"/>
          <w:bottom w:val="nil"/>
          <w:right w:val="nil"/>
          <w:between w:val="nil"/>
        </w:pBdr>
        <w:spacing w:after="200"/>
        <w:ind w:left="1440" w:hanging="540"/>
      </w:pPr>
    </w:p>
    <w:p w14:paraId="2A9E5C53" w14:textId="77777777" w:rsidR="0053214D" w:rsidRDefault="0053214D" w:rsidP="002C1244">
      <w:pPr>
        <w:pBdr>
          <w:top w:val="nil"/>
          <w:left w:val="nil"/>
          <w:bottom w:val="nil"/>
          <w:right w:val="nil"/>
          <w:between w:val="nil"/>
        </w:pBdr>
        <w:spacing w:after="200"/>
        <w:ind w:left="1440" w:hanging="540"/>
      </w:pPr>
    </w:p>
    <w:p w14:paraId="370213E3" w14:textId="77777777" w:rsidR="0053214D" w:rsidRDefault="0053214D" w:rsidP="002C1244">
      <w:pPr>
        <w:pBdr>
          <w:top w:val="nil"/>
          <w:left w:val="nil"/>
          <w:bottom w:val="nil"/>
          <w:right w:val="nil"/>
          <w:between w:val="nil"/>
        </w:pBdr>
        <w:spacing w:after="200"/>
        <w:ind w:left="1440" w:hanging="540"/>
      </w:pPr>
    </w:p>
    <w:p w14:paraId="56142EFF" w14:textId="77777777" w:rsidR="0053214D" w:rsidRDefault="0053214D" w:rsidP="002C1244">
      <w:pPr>
        <w:pBdr>
          <w:top w:val="nil"/>
          <w:left w:val="nil"/>
          <w:bottom w:val="nil"/>
          <w:right w:val="nil"/>
          <w:between w:val="nil"/>
        </w:pBdr>
        <w:spacing w:after="200"/>
        <w:ind w:left="1440" w:hanging="540"/>
      </w:pPr>
    </w:p>
    <w:p w14:paraId="62A2BC68" w14:textId="77777777" w:rsidR="0053214D" w:rsidRDefault="0053214D" w:rsidP="002C1244">
      <w:pPr>
        <w:pBdr>
          <w:top w:val="nil"/>
          <w:left w:val="nil"/>
          <w:bottom w:val="nil"/>
          <w:right w:val="nil"/>
          <w:between w:val="nil"/>
        </w:pBdr>
        <w:spacing w:after="200"/>
        <w:ind w:left="1440" w:hanging="540"/>
      </w:pPr>
    </w:p>
    <w:p w14:paraId="0C0B0052" w14:textId="77777777" w:rsidR="0053214D" w:rsidRDefault="0053214D" w:rsidP="002C1244">
      <w:pPr>
        <w:pBdr>
          <w:top w:val="nil"/>
          <w:left w:val="nil"/>
          <w:bottom w:val="nil"/>
          <w:right w:val="nil"/>
          <w:between w:val="nil"/>
        </w:pBdr>
        <w:spacing w:after="200"/>
        <w:ind w:left="1440" w:hanging="540"/>
      </w:pPr>
    </w:p>
    <w:p w14:paraId="3A9E5F6C" w14:textId="77777777" w:rsidR="0053214D" w:rsidRDefault="0053214D" w:rsidP="002C1244">
      <w:pPr>
        <w:pBdr>
          <w:top w:val="nil"/>
          <w:left w:val="nil"/>
          <w:bottom w:val="nil"/>
          <w:right w:val="nil"/>
          <w:between w:val="nil"/>
        </w:pBdr>
        <w:spacing w:after="200"/>
        <w:ind w:left="1440" w:hanging="540"/>
      </w:pPr>
    </w:p>
    <w:p w14:paraId="1559BE81" w14:textId="77777777" w:rsidR="0053214D" w:rsidRDefault="0053214D" w:rsidP="002C1244">
      <w:pPr>
        <w:pBdr>
          <w:top w:val="nil"/>
          <w:left w:val="nil"/>
          <w:bottom w:val="nil"/>
          <w:right w:val="nil"/>
          <w:between w:val="nil"/>
        </w:pBdr>
        <w:spacing w:after="200"/>
        <w:ind w:left="1440" w:hanging="540"/>
      </w:pPr>
    </w:p>
    <w:p w14:paraId="7CDCDA75" w14:textId="77777777" w:rsidR="0053214D" w:rsidRDefault="0053214D" w:rsidP="002C1244">
      <w:pPr>
        <w:pBdr>
          <w:top w:val="nil"/>
          <w:left w:val="nil"/>
          <w:bottom w:val="nil"/>
          <w:right w:val="nil"/>
          <w:between w:val="nil"/>
        </w:pBdr>
        <w:spacing w:after="200"/>
        <w:ind w:left="1440" w:hanging="540"/>
      </w:pPr>
    </w:p>
    <w:p w14:paraId="004CFB21" w14:textId="77777777" w:rsidR="0053214D" w:rsidRDefault="0053214D" w:rsidP="0053214D">
      <w:pPr>
        <w:pBdr>
          <w:top w:val="nil"/>
          <w:left w:val="nil"/>
          <w:bottom w:val="nil"/>
          <w:right w:val="nil"/>
          <w:between w:val="nil"/>
        </w:pBdr>
        <w:spacing w:after="200"/>
        <w:ind w:left="0"/>
      </w:pPr>
    </w:p>
    <w:p w14:paraId="13E20BD4" w14:textId="77777777" w:rsidR="0053214D" w:rsidRDefault="0053214D" w:rsidP="0053214D">
      <w:pPr>
        <w:pBdr>
          <w:top w:val="nil"/>
          <w:left w:val="nil"/>
          <w:bottom w:val="nil"/>
          <w:right w:val="nil"/>
          <w:between w:val="nil"/>
        </w:pBdr>
        <w:spacing w:after="200"/>
        <w:ind w:left="0"/>
      </w:pPr>
    </w:p>
    <w:p w14:paraId="49B363BF" w14:textId="77777777" w:rsidR="002C1244" w:rsidRDefault="002C1244" w:rsidP="002C1244">
      <w:pPr>
        <w:numPr>
          <w:ilvl w:val="0"/>
          <w:numId w:val="6"/>
        </w:numPr>
        <w:pBdr>
          <w:top w:val="nil"/>
          <w:left w:val="nil"/>
          <w:bottom w:val="nil"/>
          <w:right w:val="nil"/>
          <w:between w:val="nil"/>
        </w:pBdr>
        <w:spacing w:after="200"/>
        <w:ind w:left="1440" w:hanging="540"/>
      </w:pPr>
      <w:r>
        <w:rPr>
          <w:rPrChange w:id="109" w:author="Kevin Chong" w:date="2025-04-21T18:34:00Z">
            <w:rPr>
              <w:i/>
            </w:rPr>
          </w:rPrChange>
        </w:rPr>
        <w:t xml:space="preserve">Width. </w:t>
      </w:r>
      <w:r>
        <w:t>Measurement of the length of a building parallel to a Front lot line.</w:t>
      </w:r>
    </w:p>
    <w:p w14:paraId="0206619E" w14:textId="77777777" w:rsidR="002C1244" w:rsidRDefault="002C1244" w:rsidP="002C1244">
      <w:pPr>
        <w:numPr>
          <w:ilvl w:val="0"/>
          <w:numId w:val="6"/>
        </w:numPr>
        <w:pBdr>
          <w:top w:val="nil"/>
          <w:left w:val="nil"/>
          <w:bottom w:val="nil"/>
          <w:right w:val="nil"/>
          <w:between w:val="nil"/>
        </w:pBdr>
        <w:spacing w:after="200"/>
        <w:ind w:left="1440" w:hanging="540"/>
      </w:pPr>
      <w:r>
        <w:rPr>
          <w:rPrChange w:id="110" w:author="Kevin Chong" w:date="2025-04-21T18:34:00Z">
            <w:rPr>
              <w:i/>
              <w:sz w:val="22"/>
              <w:szCs w:val="22"/>
            </w:rPr>
          </w:rPrChange>
        </w:rPr>
        <w:lastRenderedPageBreak/>
        <w:t>Fenestration.</w:t>
      </w:r>
      <w:r>
        <w:rPr>
          <w:rPrChange w:id="111" w:author="Kevin Chong" w:date="2025-04-21T18:34:00Z">
            <w:rPr>
              <w:b/>
            </w:rPr>
          </w:rPrChange>
        </w:rPr>
        <w:t xml:space="preserve"> </w:t>
      </w:r>
      <w:r>
        <w:t xml:space="preserve">The percentage </w:t>
      </w:r>
      <w:ins w:id="112" w:author="Matthew Littell" w:date="2025-04-22T19:32:00Z">
        <w:r>
          <w:t xml:space="preserve">area </w:t>
        </w:r>
      </w:ins>
      <w:r>
        <w:t xml:space="preserve">of glazing at the ground level, measured between 2 ft. and 10 ft. above the finished floor of the ground story. Where fenestration requirements apply, ground story windows should be </w:t>
      </w:r>
      <w:proofErr w:type="gramStart"/>
      <w:r>
        <w:t>display</w:t>
      </w:r>
      <w:proofErr w:type="gramEnd"/>
      <w:r>
        <w:t xml:space="preserve"> windows that may or may not have </w:t>
      </w:r>
      <w:proofErr w:type="spellStart"/>
      <w:r>
        <w:t>muntins</w:t>
      </w:r>
      <w:proofErr w:type="spellEnd"/>
      <w:r>
        <w:t xml:space="preserve"> and/or mullions, decorative </w:t>
      </w:r>
      <w:proofErr w:type="gramStart"/>
      <w:r>
        <w:t>stiles</w:t>
      </w:r>
      <w:proofErr w:type="gramEnd"/>
      <w:r>
        <w:t xml:space="preserve"> and or a combination of display windows and transoms supported by appropriate kickplates. The windows may be segmented with </w:t>
      </w:r>
      <w:proofErr w:type="gramStart"/>
      <w:r>
        <w:t>trim</w:t>
      </w:r>
      <w:proofErr w:type="gramEnd"/>
      <w:r>
        <w:t xml:space="preserve">, piers or wall </w:t>
      </w:r>
      <w:proofErr w:type="gramStart"/>
      <w:r>
        <w:t>plane</w:t>
      </w:r>
      <w:proofErr w:type="gramEnd"/>
      <w:r>
        <w:t>.</w:t>
      </w:r>
      <w:ins w:id="113" w:author="Matthew Littell" w:date="2025-04-11T18:53:00Z">
        <w:r>
          <w:t xml:space="preserve"> Where required, minimum ground floor fenestration is intended to ensure that ground floor uses can activate the public realm.</w:t>
        </w:r>
      </w:ins>
    </w:p>
    <w:p w14:paraId="49DBABF6" w14:textId="77777777" w:rsidR="002C1244" w:rsidRPr="00C7192B" w:rsidRDefault="002C1244" w:rsidP="002C1244">
      <w:pPr>
        <w:ind w:left="720" w:hanging="540"/>
        <w:rPr>
          <w:rPrChange w:id="114" w:author="Kevin Chong" w:date="2025-04-21T18:34:00Z">
            <w:rPr>
              <w:sz w:val="24"/>
              <w:szCs w:val="24"/>
            </w:rPr>
          </w:rPrChange>
        </w:rPr>
      </w:pPr>
      <w:r>
        <w:rPr>
          <w:noProof/>
          <w:rPrChange w:id="115" w:author="Kevin Chong" w:date="2025-04-21T18:34:00Z">
            <w:rPr>
              <w:i/>
              <w:noProof/>
              <w:sz w:val="24"/>
              <w:szCs w:val="24"/>
            </w:rPr>
          </w:rPrChange>
        </w:rPr>
        <w:drawing>
          <wp:inline distT="114300" distB="114300" distL="114300" distR="114300" wp14:anchorId="0FABCBFA" wp14:editId="5B15790B">
            <wp:extent cx="5943600" cy="2971800"/>
            <wp:effectExtent l="0" t="0" r="0" b="0"/>
            <wp:docPr id="6" name="image18.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8.png" descr="A drawing of a building with a glass door&#10;&#10;AI-generated content may be incorrect."/>
                    <pic:cNvPicPr preferRelativeResize="0"/>
                  </pic:nvPicPr>
                  <pic:blipFill>
                    <a:blip r:embed="rId17"/>
                    <a:srcRect/>
                    <a:stretch>
                      <a:fillRect/>
                    </a:stretch>
                  </pic:blipFill>
                  <pic:spPr>
                    <a:xfrm>
                      <a:off x="0" y="0"/>
                      <a:ext cx="5943600" cy="2971800"/>
                    </a:xfrm>
                    <a:prstGeom prst="rect">
                      <a:avLst/>
                    </a:prstGeom>
                    <a:ln/>
                  </pic:spPr>
                </pic:pic>
              </a:graphicData>
            </a:graphic>
          </wp:inline>
        </w:drawing>
      </w:r>
      <w:r>
        <w:rPr>
          <w:rPrChange w:id="116" w:author="Kevin Chong" w:date="2025-04-21T18:34:00Z">
            <w:rPr>
              <w:i/>
              <w:sz w:val="24"/>
              <w:szCs w:val="24"/>
            </w:rPr>
          </w:rPrChange>
        </w:rPr>
        <w:br/>
      </w:r>
    </w:p>
    <w:p w14:paraId="1CA7BC33" w14:textId="3E27CAFF" w:rsidR="002C1244" w:rsidRPr="00C7192B" w:rsidRDefault="0053214D" w:rsidP="0053214D">
      <w:pPr>
        <w:numPr>
          <w:ilvl w:val="0"/>
          <w:numId w:val="6"/>
        </w:numPr>
        <w:pBdr>
          <w:top w:val="nil"/>
          <w:left w:val="nil"/>
          <w:bottom w:val="nil"/>
          <w:right w:val="nil"/>
          <w:between w:val="nil"/>
        </w:pBdr>
        <w:spacing w:after="200"/>
        <w:ind w:left="1440" w:hanging="540"/>
        <w:rPr>
          <w:rPrChange w:id="117" w:author="Kevin Chong" w:date="2025-04-21T18:34:00Z">
            <w:rPr>
              <w:i/>
              <w:color w:val="000000"/>
              <w:sz w:val="22"/>
              <w:szCs w:val="22"/>
            </w:rPr>
          </w:rPrChange>
        </w:rPr>
      </w:pPr>
      <w:r>
        <w:rPr>
          <w:noProof/>
          <w:rPrChange w:id="118" w:author="Kevin Chong" w:date="2025-04-21T18:34:00Z">
            <w:rPr>
              <w:i/>
              <w:noProof/>
              <w:color w:val="000000"/>
              <w:sz w:val="22"/>
              <w:szCs w:val="22"/>
            </w:rPr>
          </w:rPrChange>
        </w:rPr>
        <w:drawing>
          <wp:anchor distT="0" distB="0" distL="114300" distR="114300" simplePos="0" relativeHeight="251661312" behindDoc="0" locked="0" layoutInCell="1" allowOverlap="1" wp14:anchorId="75E8AA98" wp14:editId="0BF0F113">
            <wp:simplePos x="0" y="0"/>
            <wp:positionH relativeFrom="column">
              <wp:posOffset>914400</wp:posOffset>
            </wp:positionH>
            <wp:positionV relativeFrom="paragraph">
              <wp:posOffset>1089025</wp:posOffset>
            </wp:positionV>
            <wp:extent cx="3543300" cy="2657475"/>
            <wp:effectExtent l="0" t="0" r="0" b="9525"/>
            <wp:wrapTopAndBottom/>
            <wp:docPr id="11" name="image2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23.png" descr="A diagram of a house&#10;&#10;AI-generated content may be incorrect."/>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543300" cy="2657475"/>
                    </a:xfrm>
                    <a:prstGeom prst="rect">
                      <a:avLst/>
                    </a:prstGeom>
                    <a:ln/>
                  </pic:spPr>
                </pic:pic>
              </a:graphicData>
            </a:graphic>
          </wp:anchor>
        </w:drawing>
      </w:r>
      <w:r w:rsidR="002C1244">
        <w:rPr>
          <w:rPrChange w:id="119" w:author="Kevin Chong" w:date="2025-04-21T18:34:00Z">
            <w:rPr>
              <w:i/>
            </w:rPr>
          </w:rPrChange>
        </w:rPr>
        <w:t xml:space="preserve">Half story. </w:t>
      </w:r>
      <w:r w:rsidR="002C1244">
        <w:t xml:space="preserve">The occupiable portion of a building between the uppermost floor and a pitched roof supported by a bottom plate no greater than 3 ft. above the floor </w:t>
      </w:r>
      <w:proofErr w:type="gramStart"/>
      <w:r w:rsidR="002C1244">
        <w:t>level, and</w:t>
      </w:r>
      <w:proofErr w:type="gramEnd"/>
      <w:r w:rsidR="002C1244">
        <w:t xml:space="preserve"> containing dormers whose aggregate length is less than 50% of the length of the roof measured horizontally. Where a story is being counted as a half story, dormers shall be located a minimum of 3 ft. from the edge of the primary roof.</w:t>
      </w:r>
      <w:ins w:id="120" w:author="Matthew Littell" w:date="2025-04-17T21:11:00Z">
        <w:r w:rsidR="002C1244">
          <w:t xml:space="preserve"> The uppermost level of gambrel, mansard and flat roofs may not be considered a half story and shall be considered a full story.</w:t>
        </w:r>
      </w:ins>
      <w:bookmarkStart w:id="121" w:name="_g3f1v2sjslvg" w:colFirst="0" w:colLast="0"/>
      <w:bookmarkEnd w:id="121"/>
    </w:p>
    <w:p w14:paraId="5EACB6DA" w14:textId="77777777" w:rsidR="008B7F4A" w:rsidRPr="008B7F4A" w:rsidRDefault="008B7F4A" w:rsidP="008B7F4A">
      <w:pPr>
        <w:pStyle w:val="Heading1"/>
        <w:rPr>
          <w:bCs/>
          <w:sz w:val="36"/>
          <w:szCs w:val="36"/>
        </w:rPr>
      </w:pPr>
      <w:bookmarkStart w:id="122" w:name="_6zdn3lys5s68" w:colFirst="0" w:colLast="0"/>
      <w:bookmarkEnd w:id="122"/>
      <w:r w:rsidRPr="008B7F4A">
        <w:rPr>
          <w:bCs/>
        </w:rPr>
        <w:lastRenderedPageBreak/>
        <w:t xml:space="preserve">9.7.3. </w:t>
      </w:r>
      <w:r w:rsidRPr="008B7F4A">
        <w:rPr>
          <w:bCs/>
        </w:rPr>
        <w:tab/>
        <w:t>TOWN CENTER DISTRICTS.</w:t>
      </w:r>
    </w:p>
    <w:p w14:paraId="22EFBE76" w14:textId="77777777" w:rsidR="008B7F4A" w:rsidRPr="008B7F4A" w:rsidRDefault="008B7F4A" w:rsidP="008B7F4A">
      <w:pPr>
        <w:pStyle w:val="Heading2"/>
      </w:pPr>
      <w:bookmarkStart w:id="123" w:name="_uke7irz9agml" w:colFirst="0" w:colLast="0"/>
      <w:bookmarkEnd w:id="123"/>
      <w:r w:rsidRPr="008B7F4A">
        <w:t>1. Depot Square.</w:t>
      </w:r>
    </w:p>
    <w:p w14:paraId="626A729B" w14:textId="77777777" w:rsidR="008B7F4A" w:rsidRDefault="008B7F4A" w:rsidP="008B7F4A">
      <w:bookmarkStart w:id="124" w:name="_nvw2l5wcfnxk" w:colFirst="0" w:colLast="0"/>
      <w:bookmarkEnd w:id="124"/>
    </w:p>
    <w:p w14:paraId="28BB97ED" w14:textId="77777777" w:rsidR="008B7F4A" w:rsidRDefault="008B7F4A" w:rsidP="008B7F4A">
      <w:pPr>
        <w:ind w:left="0"/>
      </w:pPr>
      <w:bookmarkStart w:id="125" w:name="_w1slt7kos18s" w:colFirst="0" w:colLast="0"/>
      <w:bookmarkEnd w:id="125"/>
      <w:ins w:id="126" w:author="Matthew Littell" w:date="2025-04-23T18:31:00Z">
        <w:r>
          <w:rPr>
            <w:noProof/>
          </w:rPr>
          <w:drawing>
            <wp:inline distT="19050" distB="19050" distL="19050" distR="19050" wp14:anchorId="0AFB6128" wp14:editId="68CAE1BE">
              <wp:extent cx="6248400" cy="2531070"/>
              <wp:effectExtent l="0" t="0" r="0" b="0"/>
              <wp:docPr id="350129405" name="image7.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7.png" descr="FBC_Depot_Updated 20250317.png"/>
                      <pic:cNvPicPr preferRelativeResize="0"/>
                    </pic:nvPicPr>
                    <pic:blipFill>
                      <a:blip r:embed="rId19"/>
                      <a:srcRect l="6716" t="35005" r="13180" b="14817"/>
                      <a:stretch>
                        <a:fillRect/>
                      </a:stretch>
                    </pic:blipFill>
                    <pic:spPr>
                      <a:xfrm>
                        <a:off x="0" y="0"/>
                        <a:ext cx="6248400" cy="2531070"/>
                      </a:xfrm>
                      <a:prstGeom prst="rect">
                        <a:avLst/>
                      </a:prstGeom>
                      <a:ln/>
                    </pic:spPr>
                  </pic:pic>
                </a:graphicData>
              </a:graphic>
            </wp:inline>
          </w:drawing>
        </w:r>
      </w:ins>
      <w:r>
        <w:br/>
      </w:r>
    </w:p>
    <w:p w14:paraId="3FC01CFD" w14:textId="77777777" w:rsidR="008B7F4A" w:rsidRDefault="008B7F4A" w:rsidP="008B7F4A">
      <w:pPr>
        <w:jc w:val="center"/>
      </w:pPr>
    </w:p>
    <w:p w14:paraId="4824F119" w14:textId="77777777" w:rsidR="008B7F4A" w:rsidRDefault="008B7F4A" w:rsidP="008B7F4A"/>
    <w:p w14:paraId="4C422818" w14:textId="77777777" w:rsidR="008B7F4A" w:rsidRDefault="008B7F4A" w:rsidP="008B7F4A">
      <w:pPr>
        <w:numPr>
          <w:ilvl w:val="0"/>
          <w:numId w:val="14"/>
        </w:numPr>
        <w:pBdr>
          <w:top w:val="nil"/>
          <w:left w:val="nil"/>
          <w:bottom w:val="nil"/>
          <w:right w:val="nil"/>
          <w:between w:val="nil"/>
        </w:pBdr>
        <w:spacing w:before="200" w:after="200"/>
        <w:ind w:left="1440"/>
      </w:pPr>
      <w:r>
        <w:rPr>
          <w:i/>
        </w:rPr>
        <w:t xml:space="preserve">Description. </w:t>
      </w:r>
      <w:r>
        <w:t xml:space="preserve">The Depot Square district is </w:t>
      </w:r>
      <w:ins w:id="127" w:author="Matthew Littell" w:date="2025-04-18T20:00:00Z">
        <w:r>
          <w:t>characterized by two</w:t>
        </w:r>
      </w:ins>
      <w:del w:id="128" w:author="Matthew Littell" w:date="2025-04-18T20:00:00Z">
        <w:r>
          <w:delText xml:space="preserve">characterized </w:delText>
        </w:r>
      </w:del>
      <w:ins w:id="129" w:author="Matthew Littell" w:date="2025-04-18T20:00:00Z">
        <w:del w:id="130" w:author="Matthew Littell" w:date="2025-04-18T20:00:00Z">
          <w:r>
            <w:delText>two</w:delText>
          </w:r>
        </w:del>
        <w:r>
          <w:t xml:space="preserve"> distinct conditions -  on Railroad Ave </w:t>
        </w:r>
      </w:ins>
      <w:r>
        <w:t xml:space="preserve">by buildings with small </w:t>
      </w:r>
      <w:ins w:id="131" w:author="Matthew Littell" w:date="2025-04-18T19:50:00Z">
        <w:r>
          <w:t>footprints</w:t>
        </w:r>
      </w:ins>
      <w:del w:id="132" w:author="Matthew Littell" w:date="2025-04-18T19:50:00Z">
        <w:r>
          <w:delText>floor plates</w:delText>
        </w:r>
      </w:del>
      <w:r>
        <w:t xml:space="preserve"> up to two and a half (2.5) stories in height</w:t>
      </w:r>
      <w:ins w:id="133" w:author="Matthew Littell" w:date="2025-04-18T20:01:00Z">
        <w:r>
          <w:t>, and east of the rail corridor, a large auto-centric shopping center</w:t>
        </w:r>
        <w:del w:id="134" w:author="Zoë Mueller" w:date="2025-04-21T14:37:00Z">
          <w:r>
            <w:delText xml:space="preserve">  </w:delText>
          </w:r>
        </w:del>
      </w:ins>
      <w:r>
        <w:t>. Th</w:t>
      </w:r>
      <w:ins w:id="135" w:author="Matthew Littell" w:date="2025-04-18T20:03:00Z">
        <w:r>
          <w:t>e</w:t>
        </w:r>
      </w:ins>
      <w:del w:id="136" w:author="Matthew Littell" w:date="2025-04-18T20:03:00Z">
        <w:r>
          <w:delText>is</w:delText>
        </w:r>
      </w:del>
      <w:r>
        <w:t xml:space="preserve"> area </w:t>
      </w:r>
      <w:ins w:id="137" w:author="Matthew Littell" w:date="2025-04-18T20:04:00Z">
        <w:r>
          <w:t xml:space="preserve">along Railroad Ave </w:t>
        </w:r>
      </w:ins>
      <w:r>
        <w:t xml:space="preserve">has the character of a small and historic town center; most buildings </w:t>
      </w:r>
      <w:del w:id="138" w:author="Matthew Littell" w:date="2025-04-18T20:04:00Z">
        <w:r>
          <w:delText xml:space="preserve">along Railroad Ave </w:delText>
        </w:r>
      </w:del>
      <w:r>
        <w:t xml:space="preserve">sit close together and near the sidewalk, while other buildings maintain some space between one another and include parking lots. </w:t>
      </w:r>
      <w:ins w:id="139" w:author="Matthew Littell" w:date="2025-04-18T20:04:00Z">
        <w:r>
          <w:t xml:space="preserve">The shopping center features large, </w:t>
        </w:r>
        <w:proofErr w:type="gramStart"/>
        <w:r>
          <w:t>one story</w:t>
        </w:r>
        <w:proofErr w:type="gramEnd"/>
        <w:r>
          <w:t xml:space="preserve"> buildings separated from its frontage by large parking areas. </w:t>
        </w:r>
      </w:ins>
      <w:r>
        <w:t xml:space="preserve">The district is primarily commercial, with some mixed-use residential near the edges. Most buildings </w:t>
      </w:r>
      <w:ins w:id="140" w:author="Matthew Littell" w:date="2025-04-18T20:07:00Z">
        <w:r>
          <w:t xml:space="preserve">west of the rail corridor </w:t>
        </w:r>
      </w:ins>
      <w:del w:id="141" w:author="Matthew Littell" w:date="2025-04-18T20:07:00Z">
        <w:r>
          <w:delText>in this district</w:delText>
        </w:r>
      </w:del>
      <w:r>
        <w:t xml:space="preserve"> were designed to accommodate commercial use</w:t>
      </w:r>
      <w:ins w:id="142" w:author="Matthew Littell" w:date="2025-04-18T20:06:00Z">
        <w:r>
          <w:t>s</w:t>
        </w:r>
      </w:ins>
      <w:r>
        <w:t xml:space="preserve"> with form consistent with the historic residential buildings nearby. </w:t>
      </w:r>
    </w:p>
    <w:p w14:paraId="2108FCA8" w14:textId="77777777" w:rsidR="008B7F4A" w:rsidRDefault="008B7F4A" w:rsidP="008B7F4A">
      <w:pPr>
        <w:numPr>
          <w:ilvl w:val="0"/>
          <w:numId w:val="14"/>
        </w:numPr>
        <w:pBdr>
          <w:top w:val="nil"/>
          <w:left w:val="nil"/>
          <w:bottom w:val="nil"/>
          <w:right w:val="nil"/>
          <w:between w:val="nil"/>
        </w:pBdr>
        <w:spacing w:before="200" w:after="200"/>
        <w:ind w:left="1440"/>
      </w:pPr>
      <w:r>
        <w:rPr>
          <w:i/>
        </w:rPr>
        <w:lastRenderedPageBreak/>
        <w:t xml:space="preserve">Purpose and Intent. </w:t>
      </w:r>
      <w:r>
        <w:rPr>
          <w:noProof/>
        </w:rPr>
        <w:drawing>
          <wp:anchor distT="19050" distB="19050" distL="19050" distR="19050" simplePos="0" relativeHeight="251659264" behindDoc="0" locked="0" layoutInCell="1" hidden="0" allowOverlap="1" wp14:anchorId="4A43284A" wp14:editId="0D6D78CD">
            <wp:simplePos x="0" y="0"/>
            <wp:positionH relativeFrom="column">
              <wp:posOffset>3143250</wp:posOffset>
            </wp:positionH>
            <wp:positionV relativeFrom="paragraph">
              <wp:posOffset>235139</wp:posOffset>
            </wp:positionV>
            <wp:extent cx="3886200" cy="3000375"/>
            <wp:effectExtent l="0" t="0" r="0" b="0"/>
            <wp:wrapSquare wrapText="bothSides" distT="19050" distB="19050" distL="19050" distR="19050"/>
            <wp:docPr id="1039224871" name="image2.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2.png" descr="2025-03-17 Depot Sq Diagrams-03.png"/>
                    <pic:cNvPicPr preferRelativeResize="0"/>
                  </pic:nvPicPr>
                  <pic:blipFill>
                    <a:blip r:embed="rId20"/>
                    <a:srcRect l="3541" t="17230" r="11458" b="17230"/>
                    <a:stretch>
                      <a:fillRect/>
                    </a:stretch>
                  </pic:blipFill>
                  <pic:spPr>
                    <a:xfrm>
                      <a:off x="0" y="0"/>
                      <a:ext cx="3886200" cy="3000375"/>
                    </a:xfrm>
                    <a:prstGeom prst="rect">
                      <a:avLst/>
                    </a:prstGeom>
                    <a:ln/>
                  </pic:spPr>
                </pic:pic>
              </a:graphicData>
            </a:graphic>
          </wp:anchor>
        </w:drawing>
      </w:r>
    </w:p>
    <w:p w14:paraId="70D18DFF" w14:textId="77777777" w:rsidR="008B7F4A" w:rsidRDefault="008B7F4A" w:rsidP="008B7F4A">
      <w:pPr>
        <w:numPr>
          <w:ilvl w:val="1"/>
          <w:numId w:val="14"/>
        </w:numPr>
        <w:pBdr>
          <w:top w:val="nil"/>
          <w:left w:val="nil"/>
          <w:bottom w:val="nil"/>
          <w:right w:val="nil"/>
          <w:between w:val="nil"/>
        </w:pBdr>
        <w:spacing w:before="200" w:after="200"/>
        <w:ind w:left="2160"/>
      </w:pPr>
      <w:r>
        <w:t xml:space="preserve">To foster a mixed-use and vibrant town center and preserve the existing small-scale commercial character along Railroad Ave. </w:t>
      </w:r>
    </w:p>
    <w:p w14:paraId="32416F17" w14:textId="77777777" w:rsidR="008B7F4A" w:rsidRDefault="008B7F4A" w:rsidP="008B7F4A">
      <w:pPr>
        <w:numPr>
          <w:ilvl w:val="1"/>
          <w:numId w:val="14"/>
        </w:numPr>
        <w:pBdr>
          <w:top w:val="nil"/>
          <w:left w:val="nil"/>
          <w:bottom w:val="nil"/>
          <w:right w:val="nil"/>
          <w:between w:val="nil"/>
        </w:pBdr>
        <w:spacing w:before="200" w:after="200"/>
        <w:ind w:left="2160"/>
      </w:pPr>
      <w:r>
        <w:t xml:space="preserve">To enhance </w:t>
      </w:r>
      <w:proofErr w:type="gramStart"/>
      <w:r>
        <w:t>a continuously</w:t>
      </w:r>
      <w:proofErr w:type="gramEnd"/>
      <w:r>
        <w:t xml:space="preserve"> built front along </w:t>
      </w:r>
      <w:proofErr w:type="gramStart"/>
      <w:r>
        <w:t>main</w:t>
      </w:r>
      <w:proofErr w:type="gramEnd"/>
      <w:r>
        <w:t xml:space="preserve"> public thoroughfare</w:t>
      </w:r>
      <w:del w:id="143" w:author="Matthew Littell" w:date="2025-04-18T20:14:00Z">
        <w:r>
          <w:delText>s</w:delText>
        </w:r>
      </w:del>
      <w:r>
        <w:t xml:space="preserve"> frontages in the district.</w:t>
      </w:r>
    </w:p>
    <w:p w14:paraId="134F9E26" w14:textId="77777777" w:rsidR="008B7F4A" w:rsidRDefault="008B7F4A" w:rsidP="008B7F4A">
      <w:pPr>
        <w:numPr>
          <w:ilvl w:val="1"/>
          <w:numId w:val="14"/>
        </w:numPr>
        <w:pBdr>
          <w:top w:val="nil"/>
          <w:left w:val="nil"/>
          <w:bottom w:val="nil"/>
          <w:right w:val="nil"/>
          <w:between w:val="nil"/>
        </w:pBdr>
        <w:spacing w:before="200" w:after="200"/>
        <w:ind w:left="2160"/>
      </w:pPr>
      <w:r>
        <w:t xml:space="preserve">To extend the small-scale commercial character pattern </w:t>
      </w:r>
      <w:ins w:id="144" w:author="Matthew Littell" w:date="2025-04-18T20:10:00Z">
        <w:r>
          <w:t xml:space="preserve">on Railroad Ave </w:t>
        </w:r>
      </w:ins>
      <w:r>
        <w:t xml:space="preserve">to future development in other </w:t>
      </w:r>
      <w:ins w:id="145" w:author="Matthew Littell" w:date="2025-04-18T19:50:00Z">
        <w:r>
          <w:t xml:space="preserve">larger </w:t>
        </w:r>
      </w:ins>
      <w:r>
        <w:t>parcels of the district.</w:t>
      </w:r>
    </w:p>
    <w:p w14:paraId="7072D4A5" w14:textId="77777777" w:rsidR="008B7F4A" w:rsidRDefault="008B7F4A" w:rsidP="008B7F4A">
      <w:pPr>
        <w:numPr>
          <w:ilvl w:val="1"/>
          <w:numId w:val="14"/>
        </w:numPr>
        <w:pBdr>
          <w:top w:val="nil"/>
          <w:left w:val="nil"/>
          <w:bottom w:val="nil"/>
          <w:right w:val="nil"/>
          <w:between w:val="nil"/>
        </w:pBdr>
        <w:spacing w:before="200" w:after="200"/>
        <w:ind w:left="2160"/>
      </w:pPr>
      <w:r>
        <w:t>To preserve and extend the visual and pedestrian corridor along Railroad Ave across the MBTA tracks.</w:t>
      </w:r>
    </w:p>
    <w:p w14:paraId="0054AAAB" w14:textId="77777777" w:rsidR="008B7F4A" w:rsidRDefault="008B7F4A" w:rsidP="008B7F4A">
      <w:pPr>
        <w:numPr>
          <w:ilvl w:val="1"/>
          <w:numId w:val="14"/>
        </w:numPr>
        <w:pBdr>
          <w:top w:val="nil"/>
          <w:left w:val="nil"/>
          <w:bottom w:val="nil"/>
          <w:right w:val="nil"/>
          <w:between w:val="nil"/>
        </w:pBdr>
        <w:spacing w:before="200" w:after="200"/>
        <w:ind w:left="2160"/>
        <w:rPr>
          <w:ins w:id="146" w:author="Zoë Mueller" w:date="2025-04-17T17:48:00Z"/>
        </w:rPr>
      </w:pPr>
      <w:r>
        <w:t>To preserve existing open space/green space areas at critical intersections</w:t>
      </w:r>
      <w:ins w:id="147" w:author="Zoë Mueller" w:date="2025-04-17T17:48:00Z">
        <w:r>
          <w:t>.</w:t>
        </w:r>
      </w:ins>
    </w:p>
    <w:p w14:paraId="4B2404D0" w14:textId="77777777" w:rsidR="008B7F4A" w:rsidRDefault="008B7F4A" w:rsidP="008B7F4A">
      <w:pPr>
        <w:numPr>
          <w:ilvl w:val="1"/>
          <w:numId w:val="14"/>
        </w:numPr>
        <w:pBdr>
          <w:top w:val="nil"/>
          <w:left w:val="nil"/>
          <w:bottom w:val="nil"/>
          <w:right w:val="nil"/>
          <w:between w:val="nil"/>
        </w:pBdr>
        <w:spacing w:before="200" w:after="200"/>
        <w:ind w:left="2160"/>
      </w:pPr>
      <w:ins w:id="148" w:author="Zoë Mueller" w:date="2025-04-17T17:48:00Z">
        <w:r>
          <w:t>To promote walkability and safety along all street frontages.</w:t>
        </w:r>
      </w:ins>
    </w:p>
    <w:p w14:paraId="3FD97D3A" w14:textId="77777777" w:rsidR="008B7F4A" w:rsidRDefault="008B7F4A" w:rsidP="008B7F4A">
      <w:pPr>
        <w:pBdr>
          <w:top w:val="nil"/>
          <w:left w:val="nil"/>
          <w:bottom w:val="nil"/>
          <w:right w:val="nil"/>
          <w:between w:val="nil"/>
        </w:pBdr>
        <w:spacing w:before="200" w:after="200"/>
        <w:ind w:left="3600"/>
      </w:pPr>
    </w:p>
    <w:p w14:paraId="5F5A56B9" w14:textId="77777777" w:rsidR="00137276" w:rsidRDefault="00137276" w:rsidP="008B7F4A">
      <w:pPr>
        <w:pBdr>
          <w:top w:val="nil"/>
          <w:left w:val="nil"/>
          <w:bottom w:val="nil"/>
          <w:right w:val="nil"/>
          <w:between w:val="nil"/>
        </w:pBdr>
        <w:spacing w:before="200" w:after="200"/>
        <w:ind w:left="3600"/>
      </w:pPr>
    </w:p>
    <w:p w14:paraId="3A17935E" w14:textId="77777777" w:rsidR="00137276" w:rsidRDefault="00137276" w:rsidP="008B7F4A">
      <w:pPr>
        <w:pBdr>
          <w:top w:val="nil"/>
          <w:left w:val="nil"/>
          <w:bottom w:val="nil"/>
          <w:right w:val="nil"/>
          <w:between w:val="nil"/>
        </w:pBdr>
        <w:spacing w:before="200" w:after="200"/>
        <w:ind w:left="3600"/>
      </w:pPr>
    </w:p>
    <w:p w14:paraId="20A505F1" w14:textId="77777777" w:rsidR="00137276" w:rsidRDefault="00137276" w:rsidP="008B7F4A">
      <w:pPr>
        <w:pBdr>
          <w:top w:val="nil"/>
          <w:left w:val="nil"/>
          <w:bottom w:val="nil"/>
          <w:right w:val="nil"/>
          <w:between w:val="nil"/>
        </w:pBdr>
        <w:spacing w:before="200" w:after="200"/>
        <w:ind w:left="3600"/>
      </w:pPr>
    </w:p>
    <w:p w14:paraId="15A5DDE2" w14:textId="77777777" w:rsidR="008B7F4A" w:rsidRPr="008B7F4A" w:rsidRDefault="008B7F4A" w:rsidP="008B7F4A">
      <w:pPr>
        <w:pStyle w:val="Heading2"/>
      </w:pPr>
      <w:bookmarkStart w:id="149" w:name="_h6dqqsguoz62" w:colFirst="0" w:colLast="0"/>
      <w:bookmarkEnd w:id="149"/>
      <w:r w:rsidRPr="008B7F4A">
        <w:lastRenderedPageBreak/>
        <w:t>2. Bay Road Civic.</w:t>
      </w:r>
    </w:p>
    <w:p w14:paraId="173DE957" w14:textId="77777777" w:rsidR="008B7F4A" w:rsidRDefault="008B7F4A" w:rsidP="008B7F4A">
      <w:pPr>
        <w:ind w:left="1440"/>
        <w:jc w:val="center"/>
      </w:pPr>
      <w:r>
        <w:rPr>
          <w:noProof/>
        </w:rPr>
        <w:drawing>
          <wp:inline distT="19050" distB="19050" distL="19050" distR="19050" wp14:anchorId="3BC002C0" wp14:editId="50365505">
            <wp:extent cx="4572000" cy="2968283"/>
            <wp:effectExtent l="0" t="0" r="0" b="0"/>
            <wp:docPr id="743732079" name="image3.png" descr="Bay Rd_Civic.png"/>
            <wp:cNvGraphicFramePr/>
            <a:graphic xmlns:a="http://schemas.openxmlformats.org/drawingml/2006/main">
              <a:graphicData uri="http://schemas.openxmlformats.org/drawingml/2006/picture">
                <pic:pic xmlns:pic="http://schemas.openxmlformats.org/drawingml/2006/picture">
                  <pic:nvPicPr>
                    <pic:cNvPr id="0" name="image3.png" descr="Bay Rd_Civic.png"/>
                    <pic:cNvPicPr preferRelativeResize="0"/>
                  </pic:nvPicPr>
                  <pic:blipFill>
                    <a:blip r:embed="rId21"/>
                    <a:srcRect t="4679" b="11300"/>
                    <a:stretch>
                      <a:fillRect/>
                    </a:stretch>
                  </pic:blipFill>
                  <pic:spPr>
                    <a:xfrm>
                      <a:off x="0" y="0"/>
                      <a:ext cx="4572000" cy="2968283"/>
                    </a:xfrm>
                    <a:prstGeom prst="rect">
                      <a:avLst/>
                    </a:prstGeom>
                    <a:ln/>
                  </pic:spPr>
                </pic:pic>
              </a:graphicData>
            </a:graphic>
          </wp:inline>
        </w:drawing>
      </w:r>
    </w:p>
    <w:p w14:paraId="3D2D77F6" w14:textId="77777777" w:rsidR="008B7F4A" w:rsidRDefault="008B7F4A" w:rsidP="008B7F4A">
      <w:pPr>
        <w:ind w:left="1440"/>
      </w:pPr>
    </w:p>
    <w:p w14:paraId="145FEB8A" w14:textId="77777777" w:rsidR="008B7F4A" w:rsidRDefault="008B7F4A" w:rsidP="008B7F4A">
      <w:pPr>
        <w:numPr>
          <w:ilvl w:val="0"/>
          <w:numId w:val="10"/>
        </w:numPr>
        <w:pBdr>
          <w:top w:val="nil"/>
          <w:left w:val="nil"/>
          <w:bottom w:val="nil"/>
          <w:right w:val="nil"/>
          <w:between w:val="nil"/>
        </w:pBdr>
        <w:spacing w:before="200" w:after="200"/>
        <w:ind w:left="1440"/>
      </w:pPr>
      <w:r>
        <w:rPr>
          <w:i/>
        </w:rPr>
        <w:t>Description.</w:t>
      </w:r>
      <w:r>
        <w:t xml:space="preserve"> The Bay Road Civic district is owned by the Town and hosts municipal functions</w:t>
      </w:r>
      <w:ins w:id="150" w:author="Zoë Mueller" w:date="2025-04-17T17:51:00Z">
        <w:r>
          <w:t>, including the Public Safety Complex, the Council on Aging, and the Building and Health Departments</w:t>
        </w:r>
      </w:ins>
      <w:r>
        <w:t>.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3EDBD870" w14:textId="77777777" w:rsidR="008B7F4A" w:rsidRDefault="008B7F4A" w:rsidP="008B7F4A">
      <w:pPr>
        <w:numPr>
          <w:ilvl w:val="0"/>
          <w:numId w:val="10"/>
        </w:numPr>
        <w:pBdr>
          <w:top w:val="nil"/>
          <w:left w:val="nil"/>
          <w:bottom w:val="nil"/>
          <w:right w:val="nil"/>
          <w:between w:val="nil"/>
        </w:pBdr>
        <w:spacing w:before="200" w:after="200"/>
        <w:ind w:left="1440"/>
      </w:pPr>
      <w:r>
        <w:rPr>
          <w:i/>
        </w:rPr>
        <w:t xml:space="preserve">Purpose and Intent. </w:t>
      </w:r>
      <w:r>
        <w:t>The purpose of this 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130B0939" w14:textId="77777777" w:rsidR="008B7F4A" w:rsidRDefault="008B7F4A" w:rsidP="008B7F4A">
      <w:r>
        <w:t xml:space="preserve"> </w:t>
      </w:r>
    </w:p>
    <w:p w14:paraId="296D7C97" w14:textId="77777777" w:rsidR="008B7F4A" w:rsidRDefault="008B7F4A" w:rsidP="008B7F4A">
      <w:pPr>
        <w:ind w:left="720"/>
        <w:rPr>
          <w:b/>
        </w:rPr>
      </w:pPr>
    </w:p>
    <w:p w14:paraId="68517F20" w14:textId="77777777" w:rsidR="008B7F4A" w:rsidRDefault="008B7F4A" w:rsidP="008B7F4A">
      <w:pPr>
        <w:ind w:left="720"/>
        <w:rPr>
          <w:b/>
        </w:rPr>
      </w:pPr>
    </w:p>
    <w:p w14:paraId="1986D967" w14:textId="77777777" w:rsidR="008B7F4A" w:rsidRDefault="008B7F4A" w:rsidP="008B7F4A">
      <w:pPr>
        <w:ind w:left="720"/>
        <w:rPr>
          <w:b/>
        </w:rPr>
      </w:pPr>
    </w:p>
    <w:p w14:paraId="654EF1AC" w14:textId="77777777" w:rsidR="008B7F4A" w:rsidRDefault="008B7F4A" w:rsidP="008B7F4A">
      <w:pPr>
        <w:ind w:left="720"/>
        <w:rPr>
          <w:b/>
        </w:rPr>
      </w:pPr>
    </w:p>
    <w:p w14:paraId="209A4899" w14:textId="77777777" w:rsidR="008B7F4A" w:rsidRDefault="008B7F4A" w:rsidP="008B7F4A">
      <w:pPr>
        <w:ind w:left="720"/>
        <w:rPr>
          <w:b/>
        </w:rPr>
      </w:pPr>
    </w:p>
    <w:p w14:paraId="59DFEBC0" w14:textId="77777777" w:rsidR="008B7F4A" w:rsidRDefault="008B7F4A" w:rsidP="008B7F4A">
      <w:pPr>
        <w:ind w:left="720"/>
        <w:rPr>
          <w:b/>
        </w:rPr>
      </w:pPr>
    </w:p>
    <w:p w14:paraId="7E63FA3D" w14:textId="77777777" w:rsidR="008B7F4A" w:rsidRDefault="008B7F4A" w:rsidP="008B7F4A">
      <w:pPr>
        <w:ind w:left="720"/>
        <w:rPr>
          <w:b/>
        </w:rPr>
      </w:pPr>
    </w:p>
    <w:p w14:paraId="5C840007" w14:textId="77777777" w:rsidR="008B7F4A" w:rsidRDefault="008B7F4A" w:rsidP="008B7F4A">
      <w:pPr>
        <w:ind w:left="720"/>
        <w:rPr>
          <w:b/>
        </w:rPr>
      </w:pPr>
    </w:p>
    <w:p w14:paraId="4F01EEC6" w14:textId="77777777" w:rsidR="008B7F4A" w:rsidRDefault="008B7F4A" w:rsidP="008B7F4A">
      <w:pPr>
        <w:ind w:left="720"/>
        <w:rPr>
          <w:b/>
        </w:rPr>
      </w:pPr>
    </w:p>
    <w:p w14:paraId="183200CB" w14:textId="77777777" w:rsidR="008B7F4A" w:rsidRDefault="008B7F4A" w:rsidP="008B7F4A">
      <w:pPr>
        <w:ind w:left="720"/>
        <w:rPr>
          <w:b/>
        </w:rPr>
      </w:pPr>
    </w:p>
    <w:p w14:paraId="51551D93" w14:textId="77777777" w:rsidR="008B7F4A" w:rsidRDefault="008B7F4A" w:rsidP="008B7F4A">
      <w:pPr>
        <w:ind w:left="720"/>
        <w:rPr>
          <w:b/>
        </w:rPr>
      </w:pPr>
    </w:p>
    <w:p w14:paraId="495C6239" w14:textId="77777777" w:rsidR="008B7F4A" w:rsidRDefault="008B7F4A" w:rsidP="008B7F4A">
      <w:pPr>
        <w:ind w:left="720"/>
        <w:rPr>
          <w:b/>
        </w:rPr>
      </w:pPr>
    </w:p>
    <w:p w14:paraId="78310C08" w14:textId="77777777" w:rsidR="008B7F4A" w:rsidRDefault="008B7F4A" w:rsidP="008B7F4A">
      <w:pPr>
        <w:ind w:left="720"/>
        <w:rPr>
          <w:b/>
        </w:rPr>
      </w:pPr>
    </w:p>
    <w:p w14:paraId="0CA77B42" w14:textId="77777777" w:rsidR="008B7F4A" w:rsidRDefault="008B7F4A" w:rsidP="008B7F4A">
      <w:pPr>
        <w:pStyle w:val="Heading2"/>
      </w:pPr>
      <w:bookmarkStart w:id="151" w:name="_dkur7rr5l03" w:colFirst="0" w:colLast="0"/>
      <w:bookmarkEnd w:id="151"/>
      <w:r>
        <w:lastRenderedPageBreak/>
        <w:t>3. Bay Road Mixed-Use.</w:t>
      </w:r>
    </w:p>
    <w:p w14:paraId="10303945" w14:textId="77777777" w:rsidR="008B7F4A" w:rsidRDefault="008B7F4A" w:rsidP="008B7F4A">
      <w:pPr>
        <w:ind w:left="720"/>
        <w:rPr>
          <w:b/>
        </w:rPr>
      </w:pPr>
    </w:p>
    <w:p w14:paraId="2511B893" w14:textId="77777777" w:rsidR="008B7F4A" w:rsidRDefault="008B7F4A" w:rsidP="008B7F4A">
      <w:pPr>
        <w:ind w:left="1530"/>
        <w:jc w:val="center"/>
      </w:pPr>
      <w:r>
        <w:rPr>
          <w:noProof/>
        </w:rPr>
        <w:drawing>
          <wp:inline distT="19050" distB="19050" distL="19050" distR="19050" wp14:anchorId="4F686F6A" wp14:editId="25ABF6AF">
            <wp:extent cx="4114800" cy="2972943"/>
            <wp:effectExtent l="0" t="0" r="0" b="0"/>
            <wp:docPr id="1322254842" name="image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322254842" name="image1.png" descr="A drawing of a house&#10;&#10;AI-generated content may be incorrect."/>
                    <pic:cNvPicPr preferRelativeResize="0"/>
                  </pic:nvPicPr>
                  <pic:blipFill>
                    <a:blip r:embed="rId22"/>
                    <a:srcRect t="2906" b="3830"/>
                    <a:stretch>
                      <a:fillRect/>
                    </a:stretch>
                  </pic:blipFill>
                  <pic:spPr>
                    <a:xfrm>
                      <a:off x="0" y="0"/>
                      <a:ext cx="4114800" cy="2972943"/>
                    </a:xfrm>
                    <a:prstGeom prst="rect">
                      <a:avLst/>
                    </a:prstGeom>
                    <a:ln/>
                  </pic:spPr>
                </pic:pic>
              </a:graphicData>
            </a:graphic>
          </wp:inline>
        </w:drawing>
      </w:r>
    </w:p>
    <w:p w14:paraId="33E2B532" w14:textId="77777777" w:rsidR="008B7F4A" w:rsidRDefault="008B7F4A" w:rsidP="008B7F4A">
      <w:pPr>
        <w:numPr>
          <w:ilvl w:val="0"/>
          <w:numId w:val="15"/>
        </w:numPr>
        <w:pBdr>
          <w:top w:val="nil"/>
          <w:left w:val="nil"/>
          <w:bottom w:val="nil"/>
          <w:right w:val="nil"/>
          <w:between w:val="nil"/>
        </w:pBdr>
        <w:spacing w:before="200" w:after="200"/>
        <w:ind w:left="1440"/>
      </w:pPr>
      <w:r>
        <w:rPr>
          <w:i/>
        </w:rPr>
        <w:t>Description.</w:t>
      </w:r>
      <w:r>
        <w:t xml:space="preserve"> Most of the Bay Road Mixed-</w:t>
      </w:r>
      <w:ins w:id="152" w:author="Zoë Mueller" w:date="2025-04-17T17:51:00Z">
        <w:r>
          <w:t>U</w:t>
        </w:r>
      </w:ins>
      <w:del w:id="153" w:author="Zoë Mueller" w:date="2025-04-17T17:51:00Z">
        <w:r>
          <w:delText>u</w:delText>
        </w:r>
      </w:del>
      <w:r>
        <w:t xml:space="preserve">se district matches the form of nearby residential areas where buildings have small </w:t>
      </w:r>
      <w:ins w:id="154" w:author="Matthew Littell" w:date="2025-04-17T21:39:00Z">
        <w:r>
          <w:t>footprints</w:t>
        </w:r>
      </w:ins>
      <w:del w:id="155" w:author="Matthew Littell" w:date="2025-04-17T21:39:00Z">
        <w:r>
          <w:delText>floorplates</w:delText>
        </w:r>
      </w:del>
      <w:r>
        <w:t xml:space="preserve"> and a maximum height of two and a half stories (2.5). The eastern half of the district contains a mix of residential, commercial, and civic uses, and is characterized by generous front yards and building types that are residential in form. The western side of Bay Road has a greater mix of building types and uses, and hence less consistent street edge and front yard conditions. </w:t>
      </w:r>
    </w:p>
    <w:p w14:paraId="1B4E182E" w14:textId="77777777" w:rsidR="008B7F4A" w:rsidRDefault="008B7F4A" w:rsidP="008B7F4A">
      <w:pPr>
        <w:numPr>
          <w:ilvl w:val="0"/>
          <w:numId w:val="15"/>
        </w:numPr>
        <w:pBdr>
          <w:top w:val="nil"/>
          <w:left w:val="nil"/>
          <w:bottom w:val="nil"/>
          <w:right w:val="nil"/>
          <w:between w:val="nil"/>
        </w:pBdr>
        <w:spacing w:before="200" w:after="200"/>
        <w:ind w:left="1440"/>
      </w:pPr>
      <w:r>
        <w:rPr>
          <w:i/>
        </w:rPr>
        <w:t xml:space="preserve">Purpose and Intent. </w:t>
      </w:r>
      <w:r>
        <w:t>The regulations for Bay Road are intended to preserve and restore the historically scenic character of Bay Road</w:t>
      </w:r>
      <w:ins w:id="156" w:author="Zoë Mueller" w:date="2025-04-17T17:54:00Z">
        <w:r>
          <w:t>, when the thoroughfare was tree-lined and more pedestrian-oriented in nature,</w:t>
        </w:r>
      </w:ins>
      <w:r>
        <w:t xml:space="preserve"> while allowing a variety of uses, including residential and commercial. Several parcels on the east side of Bay Road </w:t>
      </w:r>
      <w:proofErr w:type="spellStart"/>
      <w:proofErr w:type="gramStart"/>
      <w:r>
        <w:t>abut</w:t>
      </w:r>
      <w:proofErr w:type="spellEnd"/>
      <w:proofErr w:type="gramEnd"/>
      <w:r>
        <w:t xml:space="preserve"> an unused rail corridor and potential future recreational pathway. Consideration should be given to these important future connections in the planning of these deep lots where multiple frontages and access points may be possible.</w:t>
      </w:r>
      <w:r>
        <w:rPr>
          <w:noProof/>
        </w:rPr>
        <w:drawing>
          <wp:anchor distT="19050" distB="19050" distL="19050" distR="19050" simplePos="0" relativeHeight="251660288" behindDoc="0" locked="0" layoutInCell="1" hidden="0" allowOverlap="1" wp14:anchorId="7F80D72D" wp14:editId="0CCBE28B">
            <wp:simplePos x="0" y="0"/>
            <wp:positionH relativeFrom="column">
              <wp:posOffset>2838450</wp:posOffset>
            </wp:positionH>
            <wp:positionV relativeFrom="paragraph">
              <wp:posOffset>76200</wp:posOffset>
            </wp:positionV>
            <wp:extent cx="4019550" cy="2897386"/>
            <wp:effectExtent l="0" t="0" r="0" b="0"/>
            <wp:wrapSquare wrapText="bothSides" distT="19050" distB="19050" distL="19050" distR="19050"/>
            <wp:docPr id="570342724" name="image9.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9.png" descr="2025-03-17 Depot Sq Diagrams-03.png"/>
                    <pic:cNvPicPr preferRelativeResize="0"/>
                  </pic:nvPicPr>
                  <pic:blipFill>
                    <a:blip r:embed="rId23"/>
                    <a:srcRect l="88" t="21728" r="12150" b="14949"/>
                    <a:stretch>
                      <a:fillRect/>
                    </a:stretch>
                  </pic:blipFill>
                  <pic:spPr>
                    <a:xfrm>
                      <a:off x="0" y="0"/>
                      <a:ext cx="4019550" cy="2897386"/>
                    </a:xfrm>
                    <a:prstGeom prst="rect">
                      <a:avLst/>
                    </a:prstGeom>
                    <a:ln/>
                  </pic:spPr>
                </pic:pic>
              </a:graphicData>
            </a:graphic>
          </wp:anchor>
        </w:drawing>
      </w:r>
    </w:p>
    <w:p w14:paraId="4A6507A5" w14:textId="77777777" w:rsidR="008B7F4A" w:rsidRDefault="008B7F4A" w:rsidP="00137276">
      <w:pPr>
        <w:ind w:left="0"/>
        <w:rPr>
          <w:b/>
        </w:rPr>
      </w:pPr>
    </w:p>
    <w:p w14:paraId="20E31B56" w14:textId="77777777" w:rsidR="008B7F4A" w:rsidRDefault="008B7F4A" w:rsidP="008B7F4A">
      <w:pPr>
        <w:pStyle w:val="Heading2"/>
      </w:pPr>
      <w:bookmarkStart w:id="157" w:name="_wl1t511kp5cm" w:colFirst="0" w:colLast="0"/>
      <w:bookmarkEnd w:id="157"/>
      <w:r>
        <w:lastRenderedPageBreak/>
        <w:t>4. Willow Street Mixed-Use.</w:t>
      </w:r>
    </w:p>
    <w:p w14:paraId="439C7647" w14:textId="77777777" w:rsidR="008B7F4A" w:rsidRDefault="008B7F4A" w:rsidP="008B7F4A">
      <w:pPr>
        <w:ind w:left="720"/>
        <w:rPr>
          <w:b/>
        </w:rPr>
      </w:pPr>
    </w:p>
    <w:p w14:paraId="647258EF" w14:textId="77777777" w:rsidR="008B7F4A" w:rsidRDefault="008B7F4A" w:rsidP="008B7F4A">
      <w:pPr>
        <w:ind w:left="720"/>
        <w:jc w:val="center"/>
      </w:pPr>
      <w:r>
        <w:rPr>
          <w:noProof/>
        </w:rPr>
        <w:drawing>
          <wp:inline distT="19050" distB="19050" distL="19050" distR="19050" wp14:anchorId="04BEB874" wp14:editId="5123601B">
            <wp:extent cx="4572000" cy="2916659"/>
            <wp:effectExtent l="0" t="0" r="0" b="0"/>
            <wp:docPr id="1646298044" name="image4.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646298044" name="image4.png" descr="A drawing of a house&#10;&#10;AI-generated content may be incorrect."/>
                    <pic:cNvPicPr preferRelativeResize="0"/>
                  </pic:nvPicPr>
                  <pic:blipFill>
                    <a:blip r:embed="rId24"/>
                    <a:srcRect t="8024" b="9490"/>
                    <a:stretch>
                      <a:fillRect/>
                    </a:stretch>
                  </pic:blipFill>
                  <pic:spPr>
                    <a:xfrm>
                      <a:off x="0" y="0"/>
                      <a:ext cx="4572000" cy="2916659"/>
                    </a:xfrm>
                    <a:prstGeom prst="rect">
                      <a:avLst/>
                    </a:prstGeom>
                    <a:ln/>
                  </pic:spPr>
                </pic:pic>
              </a:graphicData>
            </a:graphic>
          </wp:inline>
        </w:drawing>
      </w:r>
    </w:p>
    <w:p w14:paraId="11CAAC2F" w14:textId="77777777" w:rsidR="008B7F4A" w:rsidRDefault="008B7F4A" w:rsidP="008B7F4A">
      <w:pPr>
        <w:numPr>
          <w:ilvl w:val="0"/>
          <w:numId w:val="11"/>
        </w:numPr>
        <w:pBdr>
          <w:top w:val="nil"/>
          <w:left w:val="nil"/>
          <w:bottom w:val="nil"/>
          <w:right w:val="nil"/>
          <w:between w:val="nil"/>
        </w:pBdr>
        <w:spacing w:before="200" w:after="200"/>
        <w:ind w:left="1440"/>
      </w:pPr>
      <w:r>
        <w:rPr>
          <w:i/>
        </w:rPr>
        <w:t>Description.</w:t>
      </w:r>
      <w:r>
        <w:t xml:space="preserve"> The Willow Street Mixed Use district contains a variety of forms and uses. Portions of the district have commercial and/or light industrial-use buildings with relatively large floor plates, other portions have mixed-use buildings with moderately sized floor plates, while other portions of the site are primarily residential with smaller floor plates. The orientation of the rail corridor is such that rear yards are rarely consistent in </w:t>
      </w:r>
      <w:proofErr w:type="spellStart"/>
      <w:proofErr w:type="gramStart"/>
      <w:r>
        <w:t>depth.The</w:t>
      </w:r>
      <w:proofErr w:type="spellEnd"/>
      <w:proofErr w:type="gramEnd"/>
      <w:r>
        <w:t xml:space="preserve"> objective of the code is to promote a more vibrant and walkable district through the activation of </w:t>
      </w:r>
      <w:proofErr w:type="gramStart"/>
      <w:r>
        <w:t>mixed use</w:t>
      </w:r>
      <w:proofErr w:type="gramEnd"/>
      <w:r>
        <w:t xml:space="preserve"> building frontages while respecting the scale and residential character of the adjacent Downtown Residential District.</w:t>
      </w:r>
    </w:p>
    <w:p w14:paraId="273C3502" w14:textId="77777777" w:rsidR="008B7F4A" w:rsidRDefault="008B7F4A" w:rsidP="008B7F4A">
      <w:pPr>
        <w:numPr>
          <w:ilvl w:val="0"/>
          <w:numId w:val="11"/>
        </w:numPr>
        <w:pBdr>
          <w:top w:val="nil"/>
          <w:left w:val="nil"/>
          <w:bottom w:val="nil"/>
          <w:right w:val="nil"/>
          <w:between w:val="nil"/>
        </w:pBdr>
        <w:spacing w:before="200" w:after="200"/>
        <w:ind w:left="1440"/>
      </w:pPr>
      <w:r>
        <w:rPr>
          <w:i/>
        </w:rPr>
        <w:t xml:space="preserve">Purpose and Intent. </w:t>
      </w:r>
      <w:r>
        <w:t xml:space="preserve">The objective of the code is to promote a more vibrant and walkable district by activating mixed-use building frontages while respecting the scale and residential character of the adjacent Downtown Residential District. Already mixed-use in character, the east side of Willow Street can accommodate more pedestrian-friendly ground floor uses and frontage conditions, supported by new residential uses. The code restricts the scale of buildings directly along Willow Street to match the abutting Downtown Residential district and allows for taller buildings toward the rear of the lot. </w:t>
      </w:r>
    </w:p>
    <w:p w14:paraId="4BCA4E77" w14:textId="77777777" w:rsidR="008B7F4A" w:rsidRDefault="008B7F4A" w:rsidP="008B7F4A">
      <w:pPr>
        <w:ind w:left="720"/>
      </w:pPr>
    </w:p>
    <w:p w14:paraId="2B3102AC" w14:textId="77777777" w:rsidR="008B7F4A" w:rsidRDefault="008B7F4A" w:rsidP="008B7F4A">
      <w:pPr>
        <w:ind w:left="720"/>
      </w:pPr>
    </w:p>
    <w:p w14:paraId="1240595A" w14:textId="77777777" w:rsidR="008B7F4A" w:rsidRDefault="008B7F4A" w:rsidP="008B7F4A">
      <w:pPr>
        <w:ind w:left="720"/>
      </w:pPr>
    </w:p>
    <w:p w14:paraId="49B09581" w14:textId="77777777" w:rsidR="008B7F4A" w:rsidRDefault="008B7F4A" w:rsidP="008B7F4A">
      <w:pPr>
        <w:ind w:left="720"/>
      </w:pPr>
    </w:p>
    <w:p w14:paraId="16645E77" w14:textId="77777777" w:rsidR="008B7F4A" w:rsidRDefault="008B7F4A" w:rsidP="008B7F4A">
      <w:pPr>
        <w:ind w:left="720"/>
      </w:pPr>
    </w:p>
    <w:p w14:paraId="2388C496" w14:textId="77777777" w:rsidR="008B7F4A" w:rsidRDefault="008B7F4A" w:rsidP="008B7F4A">
      <w:pPr>
        <w:ind w:left="720"/>
      </w:pPr>
    </w:p>
    <w:p w14:paraId="50EA81A9" w14:textId="77777777" w:rsidR="008B7F4A" w:rsidRDefault="008B7F4A" w:rsidP="008B7F4A">
      <w:pPr>
        <w:ind w:left="720"/>
      </w:pPr>
    </w:p>
    <w:p w14:paraId="4F7D220F" w14:textId="77777777" w:rsidR="008B7F4A" w:rsidRDefault="008B7F4A" w:rsidP="008B7F4A">
      <w:pPr>
        <w:ind w:left="720"/>
      </w:pPr>
    </w:p>
    <w:p w14:paraId="0E908859" w14:textId="77777777" w:rsidR="008B7F4A" w:rsidRDefault="008B7F4A" w:rsidP="008B7F4A">
      <w:pPr>
        <w:ind w:left="720"/>
      </w:pPr>
    </w:p>
    <w:p w14:paraId="59CB6B36" w14:textId="77777777" w:rsidR="008B7F4A" w:rsidRDefault="008B7F4A" w:rsidP="008B7F4A">
      <w:pPr>
        <w:ind w:left="720"/>
      </w:pPr>
    </w:p>
    <w:p w14:paraId="6BDCEF40" w14:textId="77777777" w:rsidR="008B7F4A" w:rsidRDefault="008B7F4A" w:rsidP="008B7F4A">
      <w:pPr>
        <w:ind w:left="720"/>
      </w:pPr>
    </w:p>
    <w:p w14:paraId="2B6D8A20" w14:textId="77777777" w:rsidR="008B7F4A" w:rsidRDefault="008B7F4A" w:rsidP="00137276">
      <w:pPr>
        <w:ind w:left="0"/>
      </w:pPr>
    </w:p>
    <w:p w14:paraId="2458A526" w14:textId="77777777" w:rsidR="008B7F4A" w:rsidRDefault="008B7F4A" w:rsidP="008B7F4A">
      <w:pPr>
        <w:pStyle w:val="Heading2"/>
      </w:pPr>
      <w:bookmarkStart w:id="158" w:name="_5y872i3qow9f" w:colFirst="0" w:colLast="0"/>
      <w:bookmarkEnd w:id="158"/>
      <w:r>
        <w:lastRenderedPageBreak/>
        <w:t>5. Downtown Residential.</w:t>
      </w:r>
    </w:p>
    <w:p w14:paraId="77C46D21" w14:textId="77777777" w:rsidR="008B7F4A" w:rsidRDefault="008B7F4A" w:rsidP="008B7F4A">
      <w:pPr>
        <w:ind w:left="720"/>
        <w:jc w:val="center"/>
      </w:pPr>
      <w:r>
        <w:rPr>
          <w:noProof/>
        </w:rPr>
        <w:drawing>
          <wp:inline distT="19050" distB="19050" distL="19050" distR="19050" wp14:anchorId="3D61A594" wp14:editId="552ABF0E">
            <wp:extent cx="4572000" cy="2703091"/>
            <wp:effectExtent l="0" t="0" r="0" b="0"/>
            <wp:docPr id="931120917" name="image10.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931120917" name="image10.png" descr="A house with trees and grass&#10;&#10;AI-generated content may be incorrect."/>
                    <pic:cNvPicPr preferRelativeResize="0"/>
                  </pic:nvPicPr>
                  <pic:blipFill>
                    <a:blip r:embed="rId25"/>
                    <a:srcRect t="10185" b="13272"/>
                    <a:stretch>
                      <a:fillRect/>
                    </a:stretch>
                  </pic:blipFill>
                  <pic:spPr>
                    <a:xfrm>
                      <a:off x="0" y="0"/>
                      <a:ext cx="4572000" cy="2703091"/>
                    </a:xfrm>
                    <a:prstGeom prst="rect">
                      <a:avLst/>
                    </a:prstGeom>
                    <a:ln/>
                  </pic:spPr>
                </pic:pic>
              </a:graphicData>
            </a:graphic>
          </wp:inline>
        </w:drawing>
      </w:r>
    </w:p>
    <w:p w14:paraId="459B9262" w14:textId="77777777" w:rsidR="008B7F4A" w:rsidRDefault="008B7F4A" w:rsidP="008B7F4A">
      <w:pPr>
        <w:rPr>
          <w:i/>
        </w:rPr>
      </w:pPr>
    </w:p>
    <w:p w14:paraId="7C4B9C21" w14:textId="77777777" w:rsidR="008B7F4A" w:rsidRDefault="008B7F4A" w:rsidP="008B7F4A">
      <w:pPr>
        <w:numPr>
          <w:ilvl w:val="0"/>
          <w:numId w:val="16"/>
        </w:numPr>
        <w:pBdr>
          <w:top w:val="nil"/>
          <w:left w:val="nil"/>
          <w:bottom w:val="nil"/>
          <w:right w:val="nil"/>
          <w:between w:val="nil"/>
        </w:pBdr>
        <w:spacing w:before="200" w:after="200"/>
        <w:ind w:left="1440"/>
      </w:pPr>
      <w:r>
        <w:rPr>
          <w:i/>
        </w:rPr>
        <w:t xml:space="preserve">Description. </w:t>
      </w:r>
      <w:r>
        <w:t xml:space="preserve">The Downtown Residential district is characterized by buildings that sit on small lots with small floor plates and with a height of about 2.5 stories. This district is almost entirely residential with a very small selection of parcels with commercial or </w:t>
      </w:r>
      <w:ins w:id="159" w:author="Zoë Mueller" w:date="2025-04-17T17:54:00Z">
        <w:r>
          <w:t>institutional</w:t>
        </w:r>
      </w:ins>
      <w:del w:id="160" w:author="Zoë Mueller" w:date="2025-04-17T17:54:00Z">
        <w:r>
          <w:delText>day-care</w:delText>
        </w:r>
      </w:del>
      <w:r>
        <w:t xml:space="preserve"> uses. </w:t>
      </w:r>
    </w:p>
    <w:p w14:paraId="7BB198B8" w14:textId="77777777" w:rsidR="008B7F4A" w:rsidRDefault="008B7F4A" w:rsidP="008B7F4A">
      <w:pPr>
        <w:numPr>
          <w:ilvl w:val="0"/>
          <w:numId w:val="16"/>
        </w:numPr>
        <w:pBdr>
          <w:top w:val="nil"/>
          <w:left w:val="nil"/>
          <w:bottom w:val="nil"/>
          <w:right w:val="nil"/>
          <w:between w:val="nil"/>
        </w:pBdr>
        <w:spacing w:before="200" w:after="200"/>
        <w:ind w:left="1440"/>
      </w:pPr>
      <w:r>
        <w:rPr>
          <w:i/>
          <w:color w:val="000000"/>
        </w:rPr>
        <w:t>Purpose and Intent</w:t>
      </w:r>
      <w:r>
        <w:rPr>
          <w:i/>
        </w:rPr>
        <w:t xml:space="preserve">. </w:t>
      </w:r>
      <w: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673CB910" w14:textId="77777777" w:rsidR="008B7F4A" w:rsidRDefault="008B7F4A" w:rsidP="008B7F4A"/>
    <w:p w14:paraId="1F947C26" w14:textId="77777777" w:rsidR="008B7F4A" w:rsidRDefault="008B7F4A" w:rsidP="008B7F4A"/>
    <w:p w14:paraId="1E6B6F69" w14:textId="77777777" w:rsidR="008B7F4A" w:rsidRDefault="008B7F4A" w:rsidP="008B7F4A"/>
    <w:p w14:paraId="1A9DCC10" w14:textId="77777777" w:rsidR="008B7F4A" w:rsidRDefault="008B7F4A" w:rsidP="008B7F4A"/>
    <w:p w14:paraId="32AA4F24" w14:textId="77777777" w:rsidR="008B7F4A" w:rsidRDefault="008B7F4A" w:rsidP="008B7F4A"/>
    <w:p w14:paraId="4AAADCF0" w14:textId="77777777" w:rsidR="008B7F4A" w:rsidRDefault="008B7F4A" w:rsidP="008B7F4A"/>
    <w:p w14:paraId="17EABA42" w14:textId="77777777" w:rsidR="008B7F4A" w:rsidRDefault="008B7F4A" w:rsidP="008B7F4A"/>
    <w:p w14:paraId="22F82C01" w14:textId="77777777" w:rsidR="008B7F4A" w:rsidRDefault="008B7F4A" w:rsidP="008B7F4A"/>
    <w:p w14:paraId="25BCD46B" w14:textId="77777777" w:rsidR="008B7F4A" w:rsidRDefault="008B7F4A" w:rsidP="008B7F4A"/>
    <w:p w14:paraId="7F6F60AE" w14:textId="77777777" w:rsidR="008B7F4A" w:rsidRDefault="008B7F4A" w:rsidP="008B7F4A">
      <w:pPr>
        <w:ind w:left="0"/>
      </w:pPr>
    </w:p>
    <w:p w14:paraId="70DD20FD" w14:textId="77777777" w:rsidR="00137276" w:rsidRDefault="00137276" w:rsidP="008B7F4A">
      <w:pPr>
        <w:ind w:left="0"/>
      </w:pPr>
    </w:p>
    <w:p w14:paraId="4A3C8443" w14:textId="77777777" w:rsidR="00137276" w:rsidRDefault="00137276" w:rsidP="008B7F4A">
      <w:pPr>
        <w:ind w:left="0"/>
      </w:pPr>
    </w:p>
    <w:p w14:paraId="4E254C80" w14:textId="77777777" w:rsidR="00137276" w:rsidRDefault="00137276" w:rsidP="008B7F4A">
      <w:pPr>
        <w:ind w:left="0"/>
      </w:pPr>
    </w:p>
    <w:p w14:paraId="4E6B799F" w14:textId="77777777" w:rsidR="00137276" w:rsidRDefault="00137276" w:rsidP="008B7F4A">
      <w:pPr>
        <w:ind w:left="0"/>
      </w:pPr>
    </w:p>
    <w:p w14:paraId="1E345915" w14:textId="77777777" w:rsidR="00137276" w:rsidRDefault="00137276" w:rsidP="008B7F4A">
      <w:pPr>
        <w:ind w:left="0"/>
      </w:pPr>
    </w:p>
    <w:p w14:paraId="0DB51509" w14:textId="77777777" w:rsidR="00137276" w:rsidRDefault="00137276" w:rsidP="008B7F4A">
      <w:pPr>
        <w:ind w:left="0"/>
      </w:pPr>
    </w:p>
    <w:p w14:paraId="255277B2" w14:textId="77777777" w:rsidR="00137276" w:rsidRDefault="00137276" w:rsidP="008B7F4A">
      <w:pPr>
        <w:ind w:left="0"/>
      </w:pPr>
    </w:p>
    <w:p w14:paraId="4D73551F" w14:textId="77777777" w:rsidR="00137276" w:rsidRDefault="00137276" w:rsidP="008B7F4A">
      <w:pPr>
        <w:ind w:left="0"/>
      </w:pPr>
    </w:p>
    <w:p w14:paraId="6EDCFCB4" w14:textId="77777777" w:rsidR="008B7F4A" w:rsidRDefault="008B7F4A" w:rsidP="008B7F4A">
      <w:pPr>
        <w:pStyle w:val="Heading1"/>
      </w:pPr>
      <w:bookmarkStart w:id="161" w:name="_rcfgxpwc5gnd" w:colFirst="0" w:colLast="0"/>
      <w:bookmarkEnd w:id="161"/>
      <w:r>
        <w:lastRenderedPageBreak/>
        <w:t>9.7.4. DIMENSIONAL STANDARDS.</w:t>
      </w:r>
    </w:p>
    <w:p w14:paraId="2ED76B38" w14:textId="77777777" w:rsidR="008B7F4A" w:rsidRDefault="008B7F4A" w:rsidP="008B7F4A"/>
    <w:p w14:paraId="3E46EF93" w14:textId="4B65BB2B" w:rsidR="008B7F4A" w:rsidRDefault="008B7F4A" w:rsidP="0053214D">
      <w:pPr>
        <w:pStyle w:val="Heading2"/>
      </w:pPr>
      <w:bookmarkStart w:id="162" w:name="_vglyysg4un6z" w:colFirst="0" w:colLast="0"/>
      <w:bookmarkEnd w:id="162"/>
      <w:r>
        <w:t xml:space="preserve">1. </w:t>
      </w:r>
      <w:ins w:id="163" w:author="Zoë Mueller" w:date="2025-04-23T21:19:00Z">
        <w:r>
          <w:t xml:space="preserve">Site </w:t>
        </w:r>
      </w:ins>
      <w:r>
        <w:t>Dimensional Requirement</w:t>
      </w:r>
      <w:ins w:id="164" w:author="Zoë Mueller" w:date="2025-04-17T17:56:00Z">
        <w:r>
          <w:t>s</w:t>
        </w:r>
      </w:ins>
      <w:r>
        <w:t>.</w:t>
      </w:r>
    </w:p>
    <w:p w14:paraId="3A2CB61C" w14:textId="18CA30F2" w:rsidR="008B7F4A" w:rsidRDefault="008B7F4A" w:rsidP="0053214D">
      <w:pPr>
        <w:ind w:left="1080"/>
        <w:jc w:val="center"/>
      </w:pPr>
      <w:ins w:id="165" w:author="Kevin Chong" w:date="2025-04-21T18:56:00Z">
        <w:r>
          <w:rPr>
            <w:noProof/>
          </w:rPr>
          <w:drawing>
            <wp:inline distT="114300" distB="114300" distL="114300" distR="114300" wp14:anchorId="0B3E1CAF" wp14:editId="36CA96F1">
              <wp:extent cx="5486400" cy="3657600"/>
              <wp:effectExtent l="0" t="0" r="0" b="0"/>
              <wp:docPr id="359344542" name="image12.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359344542" name="image12.png" descr="Diagram of a diagram of a building&#10;&#10;AI-generated content may be incorrect."/>
                      <pic:cNvPicPr preferRelativeResize="0"/>
                    </pic:nvPicPr>
                    <pic:blipFill>
                      <a:blip r:embed="rId26"/>
                      <a:srcRect/>
                      <a:stretch>
                        <a:fillRect/>
                      </a:stretch>
                    </pic:blipFill>
                    <pic:spPr>
                      <a:xfrm>
                        <a:off x="0" y="0"/>
                        <a:ext cx="5486400" cy="3657600"/>
                      </a:xfrm>
                      <a:prstGeom prst="rect">
                        <a:avLst/>
                      </a:prstGeom>
                      <a:ln/>
                    </pic:spPr>
                  </pic:pic>
                </a:graphicData>
              </a:graphic>
            </wp:inline>
          </w:drawing>
        </w:r>
      </w:ins>
    </w:p>
    <w:tbl>
      <w:tblPr>
        <w:tblpPr w:leftFromText="180" w:rightFromText="180" w:topFromText="180" w:bottomFromText="180" w:vertAnchor="text" w:tblpX="170"/>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8B7F4A" w:rsidRPr="008B7F4A" w14:paraId="499B4B66" w14:textId="77777777" w:rsidTr="0053214D">
        <w:trPr>
          <w:trHeight w:val="420"/>
        </w:trPr>
        <w:tc>
          <w:tcPr>
            <w:tcW w:w="459" w:type="dxa"/>
            <w:shd w:val="clear" w:color="auto" w:fill="CCCCCC"/>
          </w:tcPr>
          <w:p w14:paraId="60531B06" w14:textId="77777777" w:rsidR="008B7F4A" w:rsidRPr="0053214D" w:rsidRDefault="008B7F4A" w:rsidP="0053214D">
            <w:pPr>
              <w:ind w:left="0"/>
            </w:pPr>
          </w:p>
        </w:tc>
        <w:tc>
          <w:tcPr>
            <w:tcW w:w="2736" w:type="dxa"/>
            <w:shd w:val="clear" w:color="auto" w:fill="CCCCCC"/>
          </w:tcPr>
          <w:p w14:paraId="6F40A0A0" w14:textId="77777777" w:rsidR="008B7F4A" w:rsidRPr="0053214D" w:rsidRDefault="008B7F4A" w:rsidP="0053214D">
            <w:pPr>
              <w:ind w:left="0"/>
            </w:pPr>
            <w:r w:rsidRPr="0053214D">
              <w:t>Lot Dimensions</w:t>
            </w:r>
          </w:p>
        </w:tc>
        <w:tc>
          <w:tcPr>
            <w:tcW w:w="1368" w:type="dxa"/>
            <w:shd w:val="clear" w:color="auto" w:fill="CCCCCC"/>
          </w:tcPr>
          <w:p w14:paraId="1D5F0619" w14:textId="77777777" w:rsidR="008B7F4A" w:rsidRPr="0053214D" w:rsidRDefault="008B7F4A" w:rsidP="0053214D">
            <w:pPr>
              <w:ind w:left="0"/>
            </w:pPr>
            <w:r w:rsidRPr="0053214D">
              <w:t>Depot Square</w:t>
            </w:r>
          </w:p>
        </w:tc>
        <w:tc>
          <w:tcPr>
            <w:tcW w:w="1368" w:type="dxa"/>
            <w:shd w:val="clear" w:color="auto" w:fill="CCCCCC"/>
          </w:tcPr>
          <w:p w14:paraId="6179BD2E" w14:textId="77777777" w:rsidR="008B7F4A" w:rsidRPr="0053214D" w:rsidRDefault="008B7F4A" w:rsidP="0053214D">
            <w:pPr>
              <w:ind w:left="0"/>
            </w:pPr>
            <w:r w:rsidRPr="0053214D">
              <w:t>Bay Road Mixed-Use</w:t>
            </w:r>
          </w:p>
        </w:tc>
        <w:tc>
          <w:tcPr>
            <w:tcW w:w="1368" w:type="dxa"/>
            <w:shd w:val="clear" w:color="auto" w:fill="CCCCCC"/>
          </w:tcPr>
          <w:p w14:paraId="165B6E39" w14:textId="77777777" w:rsidR="008B7F4A" w:rsidRPr="0053214D" w:rsidRDefault="008B7F4A" w:rsidP="0053214D">
            <w:pPr>
              <w:ind w:left="0"/>
            </w:pPr>
            <w:r w:rsidRPr="0053214D">
              <w:t>Willow Street Mixed-Use</w:t>
            </w:r>
          </w:p>
        </w:tc>
        <w:tc>
          <w:tcPr>
            <w:tcW w:w="1368" w:type="dxa"/>
            <w:shd w:val="clear" w:color="auto" w:fill="CCCCCC"/>
          </w:tcPr>
          <w:p w14:paraId="4CA03262" w14:textId="77777777" w:rsidR="008B7F4A" w:rsidRPr="0053214D" w:rsidRDefault="008B7F4A" w:rsidP="0053214D">
            <w:pPr>
              <w:ind w:left="0"/>
            </w:pPr>
            <w:r w:rsidRPr="0053214D">
              <w:t>Downtown Residential</w:t>
            </w:r>
          </w:p>
        </w:tc>
        <w:tc>
          <w:tcPr>
            <w:tcW w:w="1368" w:type="dxa"/>
            <w:shd w:val="clear" w:color="auto" w:fill="CCCCCC"/>
          </w:tcPr>
          <w:p w14:paraId="38B9C3DA" w14:textId="77777777" w:rsidR="008B7F4A" w:rsidRPr="0053214D" w:rsidRDefault="008B7F4A" w:rsidP="0053214D">
            <w:pPr>
              <w:ind w:left="0"/>
            </w:pPr>
            <w:r w:rsidRPr="0053214D">
              <w:t>Bay Road Civic</w:t>
            </w:r>
          </w:p>
        </w:tc>
      </w:tr>
      <w:tr w:rsidR="008B7F4A" w14:paraId="43F8F6F7" w14:textId="77777777" w:rsidTr="0053214D">
        <w:trPr>
          <w:trHeight w:val="454"/>
        </w:trPr>
        <w:tc>
          <w:tcPr>
            <w:tcW w:w="459" w:type="dxa"/>
          </w:tcPr>
          <w:p w14:paraId="65A873A6" w14:textId="77777777" w:rsidR="008B7F4A" w:rsidRPr="0053214D" w:rsidRDefault="008B7F4A" w:rsidP="0053214D">
            <w:pPr>
              <w:ind w:left="0"/>
            </w:pPr>
          </w:p>
        </w:tc>
        <w:tc>
          <w:tcPr>
            <w:tcW w:w="2736" w:type="dxa"/>
          </w:tcPr>
          <w:p w14:paraId="0A69A137" w14:textId="77777777" w:rsidR="008B7F4A" w:rsidRPr="0053214D" w:rsidRDefault="008B7F4A" w:rsidP="0053214D">
            <w:pPr>
              <w:ind w:left="0"/>
            </w:pPr>
            <w:r w:rsidRPr="0053214D">
              <w:t>Lot Size (min)</w:t>
            </w:r>
          </w:p>
        </w:tc>
        <w:tc>
          <w:tcPr>
            <w:tcW w:w="1368" w:type="dxa"/>
          </w:tcPr>
          <w:p w14:paraId="115A82C4" w14:textId="77777777" w:rsidR="008B7F4A" w:rsidRPr="0053214D" w:rsidRDefault="008B7F4A" w:rsidP="0053214D">
            <w:pPr>
              <w:ind w:left="0"/>
            </w:pPr>
            <w:r w:rsidRPr="0053214D">
              <w:t>1,000 ft</w:t>
            </w:r>
          </w:p>
        </w:tc>
        <w:tc>
          <w:tcPr>
            <w:tcW w:w="1368" w:type="dxa"/>
          </w:tcPr>
          <w:p w14:paraId="58574D21" w14:textId="77777777" w:rsidR="008B7F4A" w:rsidRPr="0053214D" w:rsidRDefault="008B7F4A" w:rsidP="0053214D">
            <w:pPr>
              <w:ind w:left="0"/>
            </w:pPr>
            <w:r w:rsidRPr="0053214D">
              <w:t>5,000 ft</w:t>
            </w:r>
          </w:p>
        </w:tc>
        <w:tc>
          <w:tcPr>
            <w:tcW w:w="1368" w:type="dxa"/>
          </w:tcPr>
          <w:p w14:paraId="2836C01C" w14:textId="77777777" w:rsidR="008B7F4A" w:rsidRPr="0053214D" w:rsidRDefault="008B7F4A" w:rsidP="0053214D">
            <w:pPr>
              <w:ind w:left="0"/>
            </w:pPr>
            <w:r w:rsidRPr="0053214D">
              <w:t>3,000 ft</w:t>
            </w:r>
          </w:p>
        </w:tc>
        <w:tc>
          <w:tcPr>
            <w:tcW w:w="1368" w:type="dxa"/>
          </w:tcPr>
          <w:p w14:paraId="5774B2D5" w14:textId="77777777" w:rsidR="008B7F4A" w:rsidRPr="0053214D" w:rsidRDefault="008B7F4A" w:rsidP="0053214D">
            <w:pPr>
              <w:ind w:left="0"/>
            </w:pPr>
            <w:r w:rsidRPr="0053214D">
              <w:t>3,000 ft</w:t>
            </w:r>
          </w:p>
        </w:tc>
        <w:tc>
          <w:tcPr>
            <w:tcW w:w="1368" w:type="dxa"/>
          </w:tcPr>
          <w:p w14:paraId="32FD8C37" w14:textId="77777777" w:rsidR="008B7F4A" w:rsidRPr="0053214D" w:rsidRDefault="008B7F4A" w:rsidP="0053214D">
            <w:pPr>
              <w:ind w:left="0"/>
            </w:pPr>
            <w:r w:rsidRPr="0053214D">
              <w:t>5,000</w:t>
            </w:r>
          </w:p>
        </w:tc>
      </w:tr>
      <w:tr w:rsidR="008B7F4A" w14:paraId="42F0B22A" w14:textId="77777777" w:rsidTr="0053214D">
        <w:tc>
          <w:tcPr>
            <w:tcW w:w="459" w:type="dxa"/>
          </w:tcPr>
          <w:p w14:paraId="41274B88" w14:textId="77777777" w:rsidR="008B7F4A" w:rsidRPr="0053214D" w:rsidRDefault="008B7F4A" w:rsidP="0053214D">
            <w:pPr>
              <w:ind w:left="0"/>
              <w:rPr>
                <w:b/>
                <w:bCs/>
              </w:rPr>
            </w:pPr>
            <w:r w:rsidRPr="0053214D">
              <w:rPr>
                <w:b/>
                <w:bCs/>
              </w:rPr>
              <w:t>A</w:t>
            </w:r>
          </w:p>
        </w:tc>
        <w:tc>
          <w:tcPr>
            <w:tcW w:w="2736" w:type="dxa"/>
          </w:tcPr>
          <w:p w14:paraId="1B89662B" w14:textId="77777777" w:rsidR="008B7F4A" w:rsidRPr="0053214D" w:rsidRDefault="008B7F4A" w:rsidP="0053214D">
            <w:pPr>
              <w:ind w:left="0"/>
            </w:pPr>
            <w:r w:rsidRPr="0053214D">
              <w:t>Lot Width (min)</w:t>
            </w:r>
          </w:p>
        </w:tc>
        <w:tc>
          <w:tcPr>
            <w:tcW w:w="1368" w:type="dxa"/>
          </w:tcPr>
          <w:p w14:paraId="01213739" w14:textId="77777777" w:rsidR="008B7F4A" w:rsidRPr="0053214D" w:rsidRDefault="008B7F4A" w:rsidP="0053214D">
            <w:pPr>
              <w:ind w:left="0"/>
            </w:pPr>
            <w:r w:rsidRPr="0053214D">
              <w:t>20 ft</w:t>
            </w:r>
          </w:p>
        </w:tc>
        <w:tc>
          <w:tcPr>
            <w:tcW w:w="1368" w:type="dxa"/>
          </w:tcPr>
          <w:p w14:paraId="725030A3" w14:textId="77777777" w:rsidR="008B7F4A" w:rsidRPr="0053214D" w:rsidRDefault="008B7F4A" w:rsidP="0053214D">
            <w:pPr>
              <w:ind w:left="0"/>
            </w:pPr>
            <w:r w:rsidRPr="0053214D">
              <w:t>40 ft</w:t>
            </w:r>
          </w:p>
        </w:tc>
        <w:tc>
          <w:tcPr>
            <w:tcW w:w="1368" w:type="dxa"/>
          </w:tcPr>
          <w:p w14:paraId="0966E07E" w14:textId="77777777" w:rsidR="008B7F4A" w:rsidRPr="0053214D" w:rsidRDefault="008B7F4A" w:rsidP="0053214D">
            <w:pPr>
              <w:ind w:left="0"/>
            </w:pPr>
            <w:r w:rsidRPr="0053214D">
              <w:t>40 ft</w:t>
            </w:r>
          </w:p>
        </w:tc>
        <w:tc>
          <w:tcPr>
            <w:tcW w:w="1368" w:type="dxa"/>
          </w:tcPr>
          <w:p w14:paraId="4ABF09C7" w14:textId="77777777" w:rsidR="008B7F4A" w:rsidRPr="0053214D" w:rsidRDefault="008B7F4A" w:rsidP="0053214D">
            <w:pPr>
              <w:ind w:left="0"/>
            </w:pPr>
            <w:r w:rsidRPr="0053214D">
              <w:t>30 ft</w:t>
            </w:r>
          </w:p>
        </w:tc>
        <w:tc>
          <w:tcPr>
            <w:tcW w:w="1368" w:type="dxa"/>
          </w:tcPr>
          <w:p w14:paraId="1DE7067D" w14:textId="77777777" w:rsidR="008B7F4A" w:rsidRPr="0053214D" w:rsidRDefault="008B7F4A" w:rsidP="0053214D">
            <w:pPr>
              <w:ind w:left="0"/>
            </w:pPr>
            <w:r w:rsidRPr="0053214D">
              <w:t>40 ft</w:t>
            </w:r>
          </w:p>
        </w:tc>
      </w:tr>
      <w:tr w:rsidR="008B7F4A" w14:paraId="1AB6E5C6" w14:textId="77777777" w:rsidTr="0053214D">
        <w:trPr>
          <w:trHeight w:val="420"/>
        </w:trPr>
        <w:tc>
          <w:tcPr>
            <w:tcW w:w="459" w:type="dxa"/>
            <w:shd w:val="clear" w:color="auto" w:fill="CCCCCC"/>
          </w:tcPr>
          <w:p w14:paraId="26EFDD69" w14:textId="77777777" w:rsidR="008B7F4A" w:rsidRPr="0053214D" w:rsidRDefault="008B7F4A" w:rsidP="0053214D">
            <w:pPr>
              <w:ind w:left="0"/>
              <w:rPr>
                <w:b/>
                <w:bCs/>
              </w:rPr>
            </w:pPr>
          </w:p>
        </w:tc>
        <w:tc>
          <w:tcPr>
            <w:tcW w:w="2736" w:type="dxa"/>
            <w:shd w:val="clear" w:color="auto" w:fill="CCCCCC"/>
          </w:tcPr>
          <w:p w14:paraId="5B0DCB0D" w14:textId="77777777" w:rsidR="008B7F4A" w:rsidRPr="0053214D" w:rsidRDefault="008B7F4A" w:rsidP="0053214D">
            <w:pPr>
              <w:ind w:left="0"/>
            </w:pPr>
            <w:r w:rsidRPr="0053214D">
              <w:t>Coverage</w:t>
            </w:r>
          </w:p>
        </w:tc>
        <w:tc>
          <w:tcPr>
            <w:tcW w:w="1368" w:type="dxa"/>
            <w:shd w:val="clear" w:color="auto" w:fill="CCCCCC"/>
          </w:tcPr>
          <w:p w14:paraId="3B339D9F" w14:textId="77777777" w:rsidR="008B7F4A" w:rsidRPr="0053214D" w:rsidRDefault="008B7F4A" w:rsidP="0053214D">
            <w:pPr>
              <w:ind w:left="0"/>
            </w:pPr>
            <w:r w:rsidRPr="0053214D">
              <w:t>Depot Square</w:t>
            </w:r>
          </w:p>
        </w:tc>
        <w:tc>
          <w:tcPr>
            <w:tcW w:w="1368" w:type="dxa"/>
            <w:shd w:val="clear" w:color="auto" w:fill="CCCCCC"/>
          </w:tcPr>
          <w:p w14:paraId="4632A5D1" w14:textId="77777777" w:rsidR="008B7F4A" w:rsidRPr="0053214D" w:rsidRDefault="008B7F4A" w:rsidP="0053214D">
            <w:pPr>
              <w:ind w:left="0"/>
            </w:pPr>
            <w:r w:rsidRPr="0053214D">
              <w:t>Bay Road Mixed-Use</w:t>
            </w:r>
          </w:p>
        </w:tc>
        <w:tc>
          <w:tcPr>
            <w:tcW w:w="1368" w:type="dxa"/>
            <w:shd w:val="clear" w:color="auto" w:fill="CCCCCC"/>
          </w:tcPr>
          <w:p w14:paraId="20102097" w14:textId="77777777" w:rsidR="008B7F4A" w:rsidRPr="0053214D" w:rsidRDefault="008B7F4A" w:rsidP="0053214D">
            <w:pPr>
              <w:ind w:left="0"/>
            </w:pPr>
            <w:r w:rsidRPr="0053214D">
              <w:t>Willow Street Mixed-Use</w:t>
            </w:r>
          </w:p>
        </w:tc>
        <w:tc>
          <w:tcPr>
            <w:tcW w:w="1368" w:type="dxa"/>
            <w:shd w:val="clear" w:color="auto" w:fill="CCCCCC"/>
          </w:tcPr>
          <w:p w14:paraId="25BEF648" w14:textId="77777777" w:rsidR="008B7F4A" w:rsidRPr="0053214D" w:rsidRDefault="008B7F4A" w:rsidP="0053214D">
            <w:pPr>
              <w:ind w:left="0"/>
            </w:pPr>
            <w:r w:rsidRPr="0053214D">
              <w:t>Downtown Residential</w:t>
            </w:r>
          </w:p>
        </w:tc>
        <w:tc>
          <w:tcPr>
            <w:tcW w:w="1368" w:type="dxa"/>
            <w:shd w:val="clear" w:color="auto" w:fill="CCCCCC"/>
          </w:tcPr>
          <w:p w14:paraId="29FAEF31" w14:textId="77777777" w:rsidR="008B7F4A" w:rsidRPr="0053214D" w:rsidRDefault="008B7F4A" w:rsidP="0053214D">
            <w:pPr>
              <w:ind w:left="0"/>
            </w:pPr>
            <w:r w:rsidRPr="0053214D">
              <w:t>Bay Road Civic</w:t>
            </w:r>
          </w:p>
        </w:tc>
      </w:tr>
      <w:tr w:rsidR="008B7F4A" w14:paraId="32F77DC5" w14:textId="77777777" w:rsidTr="0053214D">
        <w:tc>
          <w:tcPr>
            <w:tcW w:w="459" w:type="dxa"/>
          </w:tcPr>
          <w:p w14:paraId="75998E87" w14:textId="77777777" w:rsidR="008B7F4A" w:rsidRPr="0053214D" w:rsidRDefault="008B7F4A" w:rsidP="0053214D">
            <w:pPr>
              <w:ind w:left="0"/>
              <w:rPr>
                <w:b/>
                <w:bCs/>
              </w:rPr>
            </w:pPr>
          </w:p>
        </w:tc>
        <w:tc>
          <w:tcPr>
            <w:tcW w:w="2736" w:type="dxa"/>
          </w:tcPr>
          <w:p w14:paraId="1EFDDAB0" w14:textId="77777777" w:rsidR="008B7F4A" w:rsidRPr="0053214D" w:rsidRDefault="008B7F4A" w:rsidP="0053214D">
            <w:pPr>
              <w:ind w:left="0"/>
            </w:pPr>
            <w:r w:rsidRPr="0053214D">
              <w:t>Open Space (min)</w:t>
            </w:r>
          </w:p>
        </w:tc>
        <w:tc>
          <w:tcPr>
            <w:tcW w:w="1368" w:type="dxa"/>
          </w:tcPr>
          <w:p w14:paraId="0BBB5F58" w14:textId="1CFEF0DB" w:rsidR="008B7F4A" w:rsidRPr="0053214D" w:rsidRDefault="008B7F4A" w:rsidP="0053214D">
            <w:pPr>
              <w:ind w:left="0"/>
            </w:pPr>
            <w:r w:rsidRPr="0053214D">
              <w:t>0%</w:t>
            </w:r>
            <w:del w:id="166" w:author="Zoe Mueller" w:date="2025-04-23T20:34:00Z" w16du:dateUtc="2025-04-24T00:34:00Z">
              <w:r w:rsidRPr="0053214D" w:rsidDel="00FC21AC">
                <w:delText>**</w:delText>
              </w:r>
            </w:del>
            <w:ins w:id="167" w:author="Zoe Mueller" w:date="2025-04-23T20:34:00Z" w16du:dateUtc="2025-04-24T00:34:00Z">
              <w:r w:rsidR="00FC21AC" w:rsidRPr="0053214D">
                <w:t>(note 1)</w:t>
              </w:r>
            </w:ins>
          </w:p>
        </w:tc>
        <w:tc>
          <w:tcPr>
            <w:tcW w:w="1368" w:type="dxa"/>
          </w:tcPr>
          <w:p w14:paraId="2E45586F" w14:textId="77777777" w:rsidR="008B7F4A" w:rsidRPr="0053214D" w:rsidRDefault="008B7F4A" w:rsidP="0053214D">
            <w:pPr>
              <w:ind w:left="0"/>
            </w:pPr>
            <w:r w:rsidRPr="0053214D">
              <w:t>40%</w:t>
            </w:r>
          </w:p>
        </w:tc>
        <w:tc>
          <w:tcPr>
            <w:tcW w:w="1368" w:type="dxa"/>
          </w:tcPr>
          <w:p w14:paraId="355E6D45" w14:textId="77777777" w:rsidR="008B7F4A" w:rsidRPr="0053214D" w:rsidRDefault="008B7F4A" w:rsidP="0053214D">
            <w:pPr>
              <w:ind w:left="0"/>
            </w:pPr>
            <w:r w:rsidRPr="0053214D">
              <w:t>40%</w:t>
            </w:r>
          </w:p>
        </w:tc>
        <w:tc>
          <w:tcPr>
            <w:tcW w:w="1368" w:type="dxa"/>
          </w:tcPr>
          <w:p w14:paraId="0292CCD5" w14:textId="77777777" w:rsidR="008B7F4A" w:rsidRPr="0053214D" w:rsidRDefault="008B7F4A" w:rsidP="0053214D">
            <w:pPr>
              <w:ind w:left="0"/>
            </w:pPr>
            <w:r w:rsidRPr="0053214D">
              <w:t>40%</w:t>
            </w:r>
          </w:p>
        </w:tc>
        <w:tc>
          <w:tcPr>
            <w:tcW w:w="1368" w:type="dxa"/>
          </w:tcPr>
          <w:p w14:paraId="54C8B5E9" w14:textId="77777777" w:rsidR="008B7F4A" w:rsidRPr="0053214D" w:rsidRDefault="008B7F4A" w:rsidP="0053214D">
            <w:pPr>
              <w:ind w:left="0"/>
            </w:pPr>
            <w:r w:rsidRPr="0053214D">
              <w:t>40%</w:t>
            </w:r>
          </w:p>
        </w:tc>
      </w:tr>
      <w:tr w:rsidR="008B7F4A" w14:paraId="7A2A91D3" w14:textId="77777777" w:rsidTr="0053214D">
        <w:trPr>
          <w:trHeight w:val="420"/>
        </w:trPr>
        <w:tc>
          <w:tcPr>
            <w:tcW w:w="459" w:type="dxa"/>
            <w:shd w:val="clear" w:color="auto" w:fill="CCCCCC"/>
          </w:tcPr>
          <w:p w14:paraId="5BA0BC0A" w14:textId="77777777" w:rsidR="008B7F4A" w:rsidRPr="0053214D" w:rsidRDefault="008B7F4A" w:rsidP="0053214D">
            <w:pPr>
              <w:ind w:left="0"/>
              <w:rPr>
                <w:b/>
                <w:bCs/>
              </w:rPr>
            </w:pPr>
          </w:p>
        </w:tc>
        <w:tc>
          <w:tcPr>
            <w:tcW w:w="2736" w:type="dxa"/>
            <w:shd w:val="clear" w:color="auto" w:fill="CCCCCC"/>
          </w:tcPr>
          <w:p w14:paraId="405AC4CB" w14:textId="757A5FEF" w:rsidR="008B7F4A" w:rsidRPr="0053214D" w:rsidRDefault="008B7F4A" w:rsidP="0053214D">
            <w:pPr>
              <w:ind w:left="0"/>
            </w:pPr>
            <w:r w:rsidRPr="0053214D">
              <w:t xml:space="preserve">Building </w:t>
            </w:r>
            <w:ins w:id="168" w:author="Zoe Mueller" w:date="2025-04-23T20:37:00Z" w16du:dateUtc="2025-04-24T00:37:00Z">
              <w:r w:rsidR="00FC21AC" w:rsidRPr="0053214D">
                <w:t>Yards</w:t>
              </w:r>
              <w:r w:rsidR="00FC21AC">
                <w:t xml:space="preserve"> </w:t>
              </w:r>
            </w:ins>
            <w:r w:rsidRPr="0053214D">
              <w:t>Setbacks</w:t>
            </w:r>
          </w:p>
        </w:tc>
        <w:tc>
          <w:tcPr>
            <w:tcW w:w="1368" w:type="dxa"/>
            <w:shd w:val="clear" w:color="auto" w:fill="CCCCCC"/>
          </w:tcPr>
          <w:p w14:paraId="753C6E91" w14:textId="2113821D" w:rsidR="008B7F4A" w:rsidRPr="0053214D" w:rsidRDefault="008B7F4A" w:rsidP="0053214D">
            <w:pPr>
              <w:ind w:left="0"/>
            </w:pPr>
            <w:r w:rsidRPr="0053214D">
              <w:t>Depot Square</w:t>
            </w:r>
            <w:r w:rsidR="00CF7AC0">
              <w:t xml:space="preserve"> </w:t>
            </w:r>
            <w:ins w:id="169" w:author="Zoe Mueller" w:date="2025-04-23T20:34:00Z" w16du:dateUtc="2025-04-24T00:34:00Z">
              <w:r w:rsidR="00FC21AC" w:rsidRPr="0053214D">
                <w:t>(note 3)</w:t>
              </w:r>
            </w:ins>
          </w:p>
        </w:tc>
        <w:tc>
          <w:tcPr>
            <w:tcW w:w="1368" w:type="dxa"/>
            <w:shd w:val="clear" w:color="auto" w:fill="CCCCCC"/>
          </w:tcPr>
          <w:p w14:paraId="2A6AB42D" w14:textId="77777777" w:rsidR="008B7F4A" w:rsidRPr="0053214D" w:rsidRDefault="008B7F4A" w:rsidP="0053214D">
            <w:pPr>
              <w:ind w:left="0"/>
            </w:pPr>
            <w:r w:rsidRPr="0053214D">
              <w:t>Bay Road Mixed-Use</w:t>
            </w:r>
          </w:p>
        </w:tc>
        <w:tc>
          <w:tcPr>
            <w:tcW w:w="1368" w:type="dxa"/>
            <w:shd w:val="clear" w:color="auto" w:fill="CCCCCC"/>
          </w:tcPr>
          <w:p w14:paraId="5A8EF3CB" w14:textId="77777777" w:rsidR="008B7F4A" w:rsidRPr="0053214D" w:rsidRDefault="008B7F4A" w:rsidP="0053214D">
            <w:pPr>
              <w:ind w:left="0"/>
            </w:pPr>
            <w:r w:rsidRPr="0053214D">
              <w:t>Willow Street Mixed-Use</w:t>
            </w:r>
          </w:p>
        </w:tc>
        <w:tc>
          <w:tcPr>
            <w:tcW w:w="1368" w:type="dxa"/>
            <w:shd w:val="clear" w:color="auto" w:fill="CCCCCC"/>
          </w:tcPr>
          <w:p w14:paraId="392B9D98" w14:textId="77777777" w:rsidR="008B7F4A" w:rsidRPr="0053214D" w:rsidRDefault="008B7F4A" w:rsidP="0053214D">
            <w:pPr>
              <w:ind w:left="0"/>
            </w:pPr>
            <w:r w:rsidRPr="0053214D">
              <w:t>Downtown Residential</w:t>
            </w:r>
          </w:p>
        </w:tc>
        <w:tc>
          <w:tcPr>
            <w:tcW w:w="1368" w:type="dxa"/>
            <w:shd w:val="clear" w:color="auto" w:fill="CCCCCC"/>
          </w:tcPr>
          <w:p w14:paraId="5949AACE" w14:textId="77777777" w:rsidR="008B7F4A" w:rsidRPr="0053214D" w:rsidRDefault="008B7F4A" w:rsidP="0053214D">
            <w:pPr>
              <w:ind w:left="0"/>
            </w:pPr>
            <w:r w:rsidRPr="0053214D">
              <w:t>Bay Road Civic</w:t>
            </w:r>
          </w:p>
        </w:tc>
      </w:tr>
      <w:tr w:rsidR="008B7F4A" w14:paraId="169F02E9" w14:textId="77777777" w:rsidTr="0053214D">
        <w:tc>
          <w:tcPr>
            <w:tcW w:w="459" w:type="dxa"/>
          </w:tcPr>
          <w:p w14:paraId="4E29488F" w14:textId="77777777" w:rsidR="008B7F4A" w:rsidRPr="0053214D" w:rsidRDefault="008B7F4A" w:rsidP="0053214D">
            <w:pPr>
              <w:ind w:left="0"/>
              <w:rPr>
                <w:b/>
                <w:bCs/>
              </w:rPr>
            </w:pPr>
            <w:r w:rsidRPr="0053214D">
              <w:rPr>
                <w:b/>
                <w:bCs/>
              </w:rPr>
              <w:t>B</w:t>
            </w:r>
          </w:p>
        </w:tc>
        <w:tc>
          <w:tcPr>
            <w:tcW w:w="2736" w:type="dxa"/>
          </w:tcPr>
          <w:p w14:paraId="20D167FF" w14:textId="3D9D8AAE" w:rsidR="008B7F4A" w:rsidRPr="0053214D" w:rsidRDefault="008B7F4A" w:rsidP="0053214D">
            <w:pPr>
              <w:ind w:left="0"/>
            </w:pPr>
            <w:r w:rsidRPr="0053214D">
              <w:t xml:space="preserve">Front </w:t>
            </w:r>
            <w:ins w:id="170" w:author="Zoe Mueller" w:date="2025-04-23T20:46:00Z" w16du:dateUtc="2025-04-24T00:46:00Z">
              <w:r w:rsidR="005C079D" w:rsidRPr="0053214D">
                <w:t xml:space="preserve">Yard </w:t>
              </w:r>
            </w:ins>
            <w:r w:rsidRPr="0053214D">
              <w:t xml:space="preserve">Setback on streets </w:t>
            </w:r>
            <w:del w:id="171" w:author="Zoe Mueller" w:date="2025-04-23T20:35:00Z" w16du:dateUtc="2025-04-24T00:35:00Z">
              <w:r w:rsidRPr="0053214D" w:rsidDel="00FC21AC">
                <w:delText>*</w:delText>
              </w:r>
            </w:del>
            <w:r w:rsidRPr="0053214D">
              <w:t>(min/max)</w:t>
            </w:r>
            <w:ins w:id="172" w:author="Zoe Mueller" w:date="2025-04-23T20:35:00Z" w16du:dateUtc="2025-04-24T00:35:00Z">
              <w:r w:rsidR="00FC21AC">
                <w:t xml:space="preserve"> </w:t>
              </w:r>
              <w:r w:rsidR="00FC21AC" w:rsidRPr="0053214D">
                <w:t>(note 2)</w:t>
              </w:r>
            </w:ins>
          </w:p>
        </w:tc>
        <w:tc>
          <w:tcPr>
            <w:tcW w:w="1368" w:type="dxa"/>
          </w:tcPr>
          <w:p w14:paraId="1C8F7782" w14:textId="77777777" w:rsidR="008B7F4A" w:rsidRPr="0053214D" w:rsidRDefault="008B7F4A" w:rsidP="0053214D">
            <w:pPr>
              <w:ind w:left="0"/>
            </w:pPr>
            <w:r w:rsidRPr="0053214D">
              <w:t>0 / 10ft.</w:t>
            </w:r>
          </w:p>
        </w:tc>
        <w:tc>
          <w:tcPr>
            <w:tcW w:w="1368" w:type="dxa"/>
          </w:tcPr>
          <w:p w14:paraId="46E86FD9" w14:textId="77777777" w:rsidR="008B7F4A" w:rsidRPr="0053214D" w:rsidRDefault="008B7F4A" w:rsidP="0053214D">
            <w:pPr>
              <w:ind w:left="0"/>
            </w:pPr>
            <w:r w:rsidRPr="0053214D">
              <w:t>20 / 35 ft</w:t>
            </w:r>
          </w:p>
        </w:tc>
        <w:tc>
          <w:tcPr>
            <w:tcW w:w="1368" w:type="dxa"/>
          </w:tcPr>
          <w:p w14:paraId="5E17A575" w14:textId="77777777" w:rsidR="008B7F4A" w:rsidRPr="0053214D" w:rsidRDefault="008B7F4A" w:rsidP="0053214D">
            <w:pPr>
              <w:ind w:left="0"/>
            </w:pPr>
            <w:r w:rsidRPr="0053214D">
              <w:t>10 / 20 ft</w:t>
            </w:r>
          </w:p>
        </w:tc>
        <w:tc>
          <w:tcPr>
            <w:tcW w:w="1368" w:type="dxa"/>
          </w:tcPr>
          <w:p w14:paraId="4C335A3C" w14:textId="77777777" w:rsidR="008B7F4A" w:rsidRPr="0053214D" w:rsidRDefault="008B7F4A" w:rsidP="0053214D">
            <w:pPr>
              <w:ind w:left="0"/>
            </w:pPr>
            <w:r w:rsidRPr="0053214D">
              <w:t>10 /20 ft</w:t>
            </w:r>
          </w:p>
        </w:tc>
        <w:tc>
          <w:tcPr>
            <w:tcW w:w="1368" w:type="dxa"/>
          </w:tcPr>
          <w:p w14:paraId="69199CBE" w14:textId="77777777" w:rsidR="008B7F4A" w:rsidRPr="0053214D" w:rsidRDefault="008B7F4A" w:rsidP="0053214D">
            <w:pPr>
              <w:ind w:left="0"/>
            </w:pPr>
            <w:r w:rsidRPr="0053214D">
              <w:t>20 / 35 ft</w:t>
            </w:r>
          </w:p>
        </w:tc>
      </w:tr>
      <w:tr w:rsidR="008B7F4A" w14:paraId="072DAB4C" w14:textId="77777777" w:rsidTr="0053214D">
        <w:tc>
          <w:tcPr>
            <w:tcW w:w="459" w:type="dxa"/>
          </w:tcPr>
          <w:p w14:paraId="6D3F6EF9" w14:textId="77777777" w:rsidR="008B7F4A" w:rsidRPr="0053214D" w:rsidRDefault="008B7F4A" w:rsidP="0053214D">
            <w:pPr>
              <w:ind w:left="0"/>
              <w:rPr>
                <w:b/>
                <w:bCs/>
              </w:rPr>
            </w:pPr>
            <w:r w:rsidRPr="0053214D">
              <w:rPr>
                <w:b/>
                <w:bCs/>
              </w:rPr>
              <w:t>C</w:t>
            </w:r>
          </w:p>
        </w:tc>
        <w:tc>
          <w:tcPr>
            <w:tcW w:w="2736" w:type="dxa"/>
          </w:tcPr>
          <w:p w14:paraId="3591277D" w14:textId="34788C8F" w:rsidR="008B7F4A" w:rsidRPr="0053214D" w:rsidRDefault="008B7F4A" w:rsidP="0053214D">
            <w:pPr>
              <w:ind w:left="0"/>
            </w:pPr>
            <w:r w:rsidRPr="0053214D">
              <w:t xml:space="preserve">Side </w:t>
            </w:r>
            <w:ins w:id="173" w:author="Zoe Mueller" w:date="2025-04-23T20:38:00Z" w16du:dateUtc="2025-04-24T00:38:00Z">
              <w:r w:rsidR="00FC21AC" w:rsidRPr="0053214D">
                <w:t xml:space="preserve">Yard </w:t>
              </w:r>
            </w:ins>
            <w:r w:rsidRPr="0053214D">
              <w:t>Setback (min)</w:t>
            </w:r>
          </w:p>
        </w:tc>
        <w:tc>
          <w:tcPr>
            <w:tcW w:w="1368" w:type="dxa"/>
          </w:tcPr>
          <w:p w14:paraId="1CA4C8F1" w14:textId="77777777" w:rsidR="008B7F4A" w:rsidRPr="0053214D" w:rsidRDefault="008B7F4A" w:rsidP="0053214D">
            <w:pPr>
              <w:ind w:left="0"/>
            </w:pPr>
            <w:r w:rsidRPr="0053214D">
              <w:t>0 ft</w:t>
            </w:r>
          </w:p>
        </w:tc>
        <w:tc>
          <w:tcPr>
            <w:tcW w:w="1368" w:type="dxa"/>
          </w:tcPr>
          <w:p w14:paraId="78BD99EB" w14:textId="77777777" w:rsidR="008B7F4A" w:rsidRPr="0053214D" w:rsidRDefault="008B7F4A" w:rsidP="0053214D">
            <w:pPr>
              <w:ind w:left="0"/>
            </w:pPr>
            <w:r w:rsidRPr="0053214D">
              <w:t>5 ft</w:t>
            </w:r>
          </w:p>
        </w:tc>
        <w:tc>
          <w:tcPr>
            <w:tcW w:w="1368" w:type="dxa"/>
          </w:tcPr>
          <w:p w14:paraId="1CC6BA71" w14:textId="77777777" w:rsidR="008B7F4A" w:rsidRPr="0053214D" w:rsidRDefault="008B7F4A" w:rsidP="0053214D">
            <w:pPr>
              <w:ind w:left="0"/>
            </w:pPr>
            <w:r w:rsidRPr="0053214D">
              <w:t>5 ft</w:t>
            </w:r>
          </w:p>
        </w:tc>
        <w:tc>
          <w:tcPr>
            <w:tcW w:w="1368" w:type="dxa"/>
          </w:tcPr>
          <w:p w14:paraId="0EEB5473" w14:textId="77777777" w:rsidR="008B7F4A" w:rsidRPr="0053214D" w:rsidRDefault="008B7F4A" w:rsidP="0053214D">
            <w:pPr>
              <w:ind w:left="0"/>
            </w:pPr>
            <w:r w:rsidRPr="0053214D">
              <w:t>10 ft</w:t>
            </w:r>
          </w:p>
        </w:tc>
        <w:tc>
          <w:tcPr>
            <w:tcW w:w="1368" w:type="dxa"/>
          </w:tcPr>
          <w:p w14:paraId="7513799E" w14:textId="77777777" w:rsidR="008B7F4A" w:rsidRPr="0053214D" w:rsidRDefault="008B7F4A" w:rsidP="0053214D">
            <w:pPr>
              <w:ind w:left="0"/>
            </w:pPr>
            <w:r w:rsidRPr="0053214D">
              <w:t>10 ft</w:t>
            </w:r>
          </w:p>
        </w:tc>
      </w:tr>
      <w:tr w:rsidR="008B7F4A" w14:paraId="699BF5B5" w14:textId="77777777" w:rsidTr="0053214D">
        <w:tc>
          <w:tcPr>
            <w:tcW w:w="459" w:type="dxa"/>
          </w:tcPr>
          <w:p w14:paraId="7E1130B0" w14:textId="77777777" w:rsidR="008B7F4A" w:rsidRPr="0053214D" w:rsidRDefault="008B7F4A" w:rsidP="0053214D">
            <w:pPr>
              <w:ind w:left="0"/>
              <w:rPr>
                <w:b/>
                <w:bCs/>
              </w:rPr>
            </w:pPr>
            <w:r w:rsidRPr="0053214D">
              <w:rPr>
                <w:b/>
                <w:bCs/>
              </w:rPr>
              <w:t>D</w:t>
            </w:r>
          </w:p>
        </w:tc>
        <w:tc>
          <w:tcPr>
            <w:tcW w:w="2736" w:type="dxa"/>
          </w:tcPr>
          <w:p w14:paraId="7485C4F9" w14:textId="5AF46A9F" w:rsidR="008B7F4A" w:rsidRPr="0053214D" w:rsidRDefault="008B7F4A" w:rsidP="0053214D">
            <w:pPr>
              <w:ind w:left="0"/>
            </w:pPr>
            <w:r w:rsidRPr="0053214D">
              <w:t xml:space="preserve">Rear </w:t>
            </w:r>
            <w:ins w:id="174" w:author="Zoe Mueller" w:date="2025-04-23T20:38:00Z" w16du:dateUtc="2025-04-24T00:38:00Z">
              <w:r w:rsidR="00FC21AC" w:rsidRPr="0053214D">
                <w:t xml:space="preserve">Yard </w:t>
              </w:r>
            </w:ins>
            <w:r w:rsidRPr="0053214D">
              <w:t>Setback (min)</w:t>
            </w:r>
          </w:p>
        </w:tc>
        <w:tc>
          <w:tcPr>
            <w:tcW w:w="1368" w:type="dxa"/>
          </w:tcPr>
          <w:p w14:paraId="4AE27A2B" w14:textId="77777777" w:rsidR="008B7F4A" w:rsidRPr="0053214D" w:rsidRDefault="008B7F4A" w:rsidP="0053214D">
            <w:pPr>
              <w:ind w:left="0"/>
            </w:pPr>
            <w:r w:rsidRPr="0053214D">
              <w:t>0 ft</w:t>
            </w:r>
          </w:p>
        </w:tc>
        <w:tc>
          <w:tcPr>
            <w:tcW w:w="1368" w:type="dxa"/>
          </w:tcPr>
          <w:p w14:paraId="6D75AB3F" w14:textId="77777777" w:rsidR="008B7F4A" w:rsidRPr="0053214D" w:rsidRDefault="008B7F4A" w:rsidP="0053214D">
            <w:pPr>
              <w:ind w:left="0"/>
            </w:pPr>
            <w:r w:rsidRPr="0053214D">
              <w:t>20 ft</w:t>
            </w:r>
          </w:p>
        </w:tc>
        <w:tc>
          <w:tcPr>
            <w:tcW w:w="1368" w:type="dxa"/>
          </w:tcPr>
          <w:p w14:paraId="563771BE" w14:textId="77777777" w:rsidR="008B7F4A" w:rsidRPr="0053214D" w:rsidRDefault="008B7F4A" w:rsidP="0053214D">
            <w:pPr>
              <w:ind w:left="0"/>
            </w:pPr>
            <w:r w:rsidRPr="0053214D">
              <w:t>20 ft</w:t>
            </w:r>
          </w:p>
        </w:tc>
        <w:tc>
          <w:tcPr>
            <w:tcW w:w="1368" w:type="dxa"/>
          </w:tcPr>
          <w:p w14:paraId="2813688E" w14:textId="77777777" w:rsidR="008B7F4A" w:rsidRPr="0053214D" w:rsidRDefault="008B7F4A" w:rsidP="0053214D">
            <w:pPr>
              <w:ind w:left="0"/>
            </w:pPr>
            <w:r w:rsidRPr="0053214D">
              <w:t>20 ft</w:t>
            </w:r>
          </w:p>
        </w:tc>
        <w:tc>
          <w:tcPr>
            <w:tcW w:w="1368" w:type="dxa"/>
          </w:tcPr>
          <w:p w14:paraId="0B9EE3F5" w14:textId="77777777" w:rsidR="008B7F4A" w:rsidRPr="0053214D" w:rsidRDefault="008B7F4A" w:rsidP="0053214D">
            <w:pPr>
              <w:ind w:left="0"/>
            </w:pPr>
            <w:r w:rsidRPr="0053214D">
              <w:t>10 ft</w:t>
            </w:r>
          </w:p>
        </w:tc>
      </w:tr>
      <w:tr w:rsidR="008B7F4A" w14:paraId="5D83307D" w14:textId="77777777" w:rsidTr="0053214D">
        <w:trPr>
          <w:trHeight w:val="420"/>
        </w:trPr>
        <w:tc>
          <w:tcPr>
            <w:tcW w:w="459" w:type="dxa"/>
            <w:shd w:val="clear" w:color="auto" w:fill="CCCCCC"/>
          </w:tcPr>
          <w:p w14:paraId="1F2E1A71" w14:textId="77777777" w:rsidR="008B7F4A" w:rsidRPr="0053214D" w:rsidRDefault="008B7F4A" w:rsidP="0053214D">
            <w:pPr>
              <w:ind w:left="0"/>
              <w:rPr>
                <w:b/>
                <w:bCs/>
              </w:rPr>
            </w:pPr>
          </w:p>
        </w:tc>
        <w:tc>
          <w:tcPr>
            <w:tcW w:w="2736" w:type="dxa"/>
            <w:shd w:val="clear" w:color="auto" w:fill="CCCCCC"/>
          </w:tcPr>
          <w:p w14:paraId="46B913ED" w14:textId="77777777" w:rsidR="008B7F4A" w:rsidRPr="0053214D" w:rsidRDefault="008B7F4A" w:rsidP="0053214D">
            <w:pPr>
              <w:ind w:left="0"/>
            </w:pPr>
            <w:r w:rsidRPr="0053214D">
              <w:t>Parking Setbacks</w:t>
            </w:r>
          </w:p>
        </w:tc>
        <w:tc>
          <w:tcPr>
            <w:tcW w:w="1368" w:type="dxa"/>
            <w:shd w:val="clear" w:color="auto" w:fill="CCCCCC"/>
          </w:tcPr>
          <w:p w14:paraId="453E51C0" w14:textId="77777777" w:rsidR="008B7F4A" w:rsidRPr="0053214D" w:rsidRDefault="008B7F4A" w:rsidP="0053214D">
            <w:pPr>
              <w:ind w:left="0"/>
            </w:pPr>
            <w:r w:rsidRPr="0053214D">
              <w:t>Depot Square</w:t>
            </w:r>
          </w:p>
        </w:tc>
        <w:tc>
          <w:tcPr>
            <w:tcW w:w="1368" w:type="dxa"/>
            <w:shd w:val="clear" w:color="auto" w:fill="CCCCCC"/>
          </w:tcPr>
          <w:p w14:paraId="02D306C0" w14:textId="77777777" w:rsidR="008B7F4A" w:rsidRPr="0053214D" w:rsidRDefault="008B7F4A" w:rsidP="0053214D">
            <w:pPr>
              <w:ind w:left="0"/>
            </w:pPr>
            <w:r w:rsidRPr="0053214D">
              <w:t>Bay Road Mixed-Use</w:t>
            </w:r>
          </w:p>
        </w:tc>
        <w:tc>
          <w:tcPr>
            <w:tcW w:w="1368" w:type="dxa"/>
            <w:shd w:val="clear" w:color="auto" w:fill="CCCCCC"/>
          </w:tcPr>
          <w:p w14:paraId="74B6989D" w14:textId="77777777" w:rsidR="008B7F4A" w:rsidRPr="0053214D" w:rsidRDefault="008B7F4A" w:rsidP="0053214D">
            <w:pPr>
              <w:ind w:left="0"/>
            </w:pPr>
            <w:r w:rsidRPr="0053214D">
              <w:t>Willow Street Mixed-Use</w:t>
            </w:r>
          </w:p>
        </w:tc>
        <w:tc>
          <w:tcPr>
            <w:tcW w:w="1368" w:type="dxa"/>
            <w:shd w:val="clear" w:color="auto" w:fill="CCCCCC"/>
          </w:tcPr>
          <w:p w14:paraId="1C09A6F7" w14:textId="77777777" w:rsidR="008B7F4A" w:rsidRPr="0053214D" w:rsidRDefault="008B7F4A" w:rsidP="0053214D">
            <w:pPr>
              <w:ind w:left="0"/>
            </w:pPr>
            <w:r w:rsidRPr="0053214D">
              <w:t>Downtown Residential</w:t>
            </w:r>
          </w:p>
        </w:tc>
        <w:tc>
          <w:tcPr>
            <w:tcW w:w="1368" w:type="dxa"/>
            <w:shd w:val="clear" w:color="auto" w:fill="CCCCCC"/>
          </w:tcPr>
          <w:p w14:paraId="395719BD" w14:textId="77777777" w:rsidR="008B7F4A" w:rsidRPr="0053214D" w:rsidRDefault="008B7F4A" w:rsidP="0053214D">
            <w:pPr>
              <w:ind w:left="0"/>
            </w:pPr>
            <w:r w:rsidRPr="0053214D">
              <w:t>Bay Road Civic</w:t>
            </w:r>
          </w:p>
        </w:tc>
      </w:tr>
      <w:tr w:rsidR="008B7F4A" w14:paraId="264C44BF" w14:textId="77777777" w:rsidTr="0053214D">
        <w:trPr>
          <w:trHeight w:val="400"/>
        </w:trPr>
        <w:tc>
          <w:tcPr>
            <w:tcW w:w="459" w:type="dxa"/>
          </w:tcPr>
          <w:p w14:paraId="0CE81A88" w14:textId="77777777" w:rsidR="008B7F4A" w:rsidRPr="0053214D" w:rsidRDefault="008B7F4A" w:rsidP="0053214D">
            <w:pPr>
              <w:ind w:left="0"/>
              <w:rPr>
                <w:b/>
                <w:bCs/>
              </w:rPr>
            </w:pPr>
            <w:r w:rsidRPr="0053214D">
              <w:rPr>
                <w:b/>
                <w:bCs/>
              </w:rPr>
              <w:t>E</w:t>
            </w:r>
          </w:p>
        </w:tc>
        <w:tc>
          <w:tcPr>
            <w:tcW w:w="2736" w:type="dxa"/>
          </w:tcPr>
          <w:p w14:paraId="3F4E9532" w14:textId="77777777" w:rsidR="008B7F4A" w:rsidRPr="0053214D" w:rsidRDefault="008B7F4A" w:rsidP="0053214D">
            <w:pPr>
              <w:ind w:left="0"/>
            </w:pPr>
            <w:r w:rsidRPr="0053214D">
              <w:t>Front Setback (min)</w:t>
            </w:r>
          </w:p>
        </w:tc>
        <w:tc>
          <w:tcPr>
            <w:tcW w:w="1368" w:type="dxa"/>
          </w:tcPr>
          <w:p w14:paraId="44BE6512" w14:textId="77777777" w:rsidR="008B7F4A" w:rsidRPr="0053214D" w:rsidRDefault="008B7F4A" w:rsidP="0053214D">
            <w:pPr>
              <w:ind w:left="0"/>
            </w:pPr>
            <w:r w:rsidRPr="0053214D">
              <w:t>10 ft</w:t>
            </w:r>
          </w:p>
        </w:tc>
        <w:tc>
          <w:tcPr>
            <w:tcW w:w="5472" w:type="dxa"/>
            <w:gridSpan w:val="4"/>
          </w:tcPr>
          <w:p w14:paraId="57384F6F" w14:textId="77777777" w:rsidR="008B7F4A" w:rsidRPr="0053214D" w:rsidRDefault="008B7F4A" w:rsidP="0053214D">
            <w:pPr>
              <w:ind w:left="0"/>
            </w:pPr>
            <w:r w:rsidRPr="0053214D">
              <w:t xml:space="preserve">Aligned with, or set back further than, building frontage </w:t>
            </w:r>
          </w:p>
        </w:tc>
      </w:tr>
      <w:tr w:rsidR="008B7F4A" w14:paraId="2FDF437C" w14:textId="77777777" w:rsidTr="0053214D">
        <w:tc>
          <w:tcPr>
            <w:tcW w:w="459" w:type="dxa"/>
          </w:tcPr>
          <w:p w14:paraId="56F60AAF" w14:textId="77777777" w:rsidR="008B7F4A" w:rsidRPr="0053214D" w:rsidRDefault="008B7F4A" w:rsidP="0053214D">
            <w:pPr>
              <w:ind w:left="0"/>
              <w:rPr>
                <w:b/>
                <w:bCs/>
              </w:rPr>
            </w:pPr>
            <w:r w:rsidRPr="0053214D">
              <w:rPr>
                <w:b/>
                <w:bCs/>
              </w:rPr>
              <w:t>F</w:t>
            </w:r>
          </w:p>
        </w:tc>
        <w:tc>
          <w:tcPr>
            <w:tcW w:w="2736" w:type="dxa"/>
          </w:tcPr>
          <w:p w14:paraId="3804B75D" w14:textId="77777777" w:rsidR="008B7F4A" w:rsidRPr="0053214D" w:rsidRDefault="008B7F4A" w:rsidP="0053214D">
            <w:pPr>
              <w:ind w:left="0"/>
            </w:pPr>
            <w:r w:rsidRPr="0053214D">
              <w:t>Side Setback (min)</w:t>
            </w:r>
          </w:p>
        </w:tc>
        <w:tc>
          <w:tcPr>
            <w:tcW w:w="1368" w:type="dxa"/>
          </w:tcPr>
          <w:p w14:paraId="27FB31D2" w14:textId="77777777" w:rsidR="008B7F4A" w:rsidRPr="0053214D" w:rsidRDefault="008B7F4A" w:rsidP="0053214D">
            <w:pPr>
              <w:ind w:left="0"/>
            </w:pPr>
            <w:r w:rsidRPr="0053214D">
              <w:t>0 ft</w:t>
            </w:r>
          </w:p>
        </w:tc>
        <w:tc>
          <w:tcPr>
            <w:tcW w:w="1368" w:type="dxa"/>
          </w:tcPr>
          <w:p w14:paraId="6AB30041" w14:textId="77777777" w:rsidR="008B7F4A" w:rsidRPr="0053214D" w:rsidRDefault="008B7F4A" w:rsidP="0053214D">
            <w:pPr>
              <w:ind w:left="0"/>
            </w:pPr>
            <w:r w:rsidRPr="0053214D">
              <w:t>5 ft</w:t>
            </w:r>
          </w:p>
        </w:tc>
        <w:tc>
          <w:tcPr>
            <w:tcW w:w="1368" w:type="dxa"/>
          </w:tcPr>
          <w:p w14:paraId="701DBBF1" w14:textId="77777777" w:rsidR="008B7F4A" w:rsidRPr="0053214D" w:rsidRDefault="008B7F4A" w:rsidP="0053214D">
            <w:pPr>
              <w:ind w:left="0"/>
            </w:pPr>
            <w:r w:rsidRPr="0053214D">
              <w:t>5 ft</w:t>
            </w:r>
          </w:p>
        </w:tc>
        <w:tc>
          <w:tcPr>
            <w:tcW w:w="1368" w:type="dxa"/>
          </w:tcPr>
          <w:p w14:paraId="3FBFEFD5" w14:textId="77777777" w:rsidR="008B7F4A" w:rsidRPr="0053214D" w:rsidRDefault="008B7F4A" w:rsidP="0053214D">
            <w:pPr>
              <w:ind w:left="0"/>
            </w:pPr>
            <w:r w:rsidRPr="0053214D">
              <w:t>5 ft</w:t>
            </w:r>
          </w:p>
        </w:tc>
        <w:tc>
          <w:tcPr>
            <w:tcW w:w="1368" w:type="dxa"/>
          </w:tcPr>
          <w:p w14:paraId="41608BC8" w14:textId="77777777" w:rsidR="008B7F4A" w:rsidRPr="0053214D" w:rsidRDefault="008B7F4A" w:rsidP="0053214D">
            <w:pPr>
              <w:ind w:left="0"/>
            </w:pPr>
            <w:r w:rsidRPr="0053214D">
              <w:t>5 ft</w:t>
            </w:r>
          </w:p>
        </w:tc>
      </w:tr>
      <w:tr w:rsidR="008B7F4A" w14:paraId="609110EB" w14:textId="77777777" w:rsidTr="0053214D">
        <w:tc>
          <w:tcPr>
            <w:tcW w:w="459" w:type="dxa"/>
          </w:tcPr>
          <w:p w14:paraId="232CBEFF" w14:textId="77777777" w:rsidR="008B7F4A" w:rsidRPr="0053214D" w:rsidRDefault="008B7F4A" w:rsidP="0053214D">
            <w:pPr>
              <w:ind w:left="0"/>
              <w:rPr>
                <w:b/>
                <w:bCs/>
              </w:rPr>
            </w:pPr>
            <w:r w:rsidRPr="0053214D">
              <w:rPr>
                <w:b/>
                <w:bCs/>
              </w:rPr>
              <w:t>G</w:t>
            </w:r>
          </w:p>
        </w:tc>
        <w:tc>
          <w:tcPr>
            <w:tcW w:w="2736" w:type="dxa"/>
          </w:tcPr>
          <w:p w14:paraId="06A7F30A" w14:textId="77777777" w:rsidR="008B7F4A" w:rsidRPr="0053214D" w:rsidRDefault="008B7F4A" w:rsidP="0053214D">
            <w:pPr>
              <w:ind w:left="0"/>
            </w:pPr>
            <w:r w:rsidRPr="0053214D">
              <w:t>Rear Setback (min)</w:t>
            </w:r>
          </w:p>
        </w:tc>
        <w:tc>
          <w:tcPr>
            <w:tcW w:w="1368" w:type="dxa"/>
          </w:tcPr>
          <w:p w14:paraId="74237529" w14:textId="77777777" w:rsidR="008B7F4A" w:rsidRPr="0053214D" w:rsidRDefault="008B7F4A" w:rsidP="0053214D">
            <w:pPr>
              <w:ind w:left="0"/>
            </w:pPr>
            <w:r w:rsidRPr="0053214D">
              <w:t xml:space="preserve">0 ft </w:t>
            </w:r>
          </w:p>
        </w:tc>
        <w:tc>
          <w:tcPr>
            <w:tcW w:w="1368" w:type="dxa"/>
          </w:tcPr>
          <w:p w14:paraId="0F529E62" w14:textId="77777777" w:rsidR="008B7F4A" w:rsidRPr="0053214D" w:rsidRDefault="008B7F4A" w:rsidP="0053214D">
            <w:pPr>
              <w:ind w:left="0"/>
            </w:pPr>
            <w:r w:rsidRPr="0053214D">
              <w:t>5 ft</w:t>
            </w:r>
          </w:p>
        </w:tc>
        <w:tc>
          <w:tcPr>
            <w:tcW w:w="1368" w:type="dxa"/>
          </w:tcPr>
          <w:p w14:paraId="6F92CC12" w14:textId="77777777" w:rsidR="008B7F4A" w:rsidRPr="0053214D" w:rsidRDefault="008B7F4A" w:rsidP="0053214D">
            <w:pPr>
              <w:ind w:left="0"/>
            </w:pPr>
            <w:r w:rsidRPr="0053214D">
              <w:t>5 ft</w:t>
            </w:r>
          </w:p>
        </w:tc>
        <w:tc>
          <w:tcPr>
            <w:tcW w:w="1368" w:type="dxa"/>
          </w:tcPr>
          <w:p w14:paraId="6DABD0C3" w14:textId="77777777" w:rsidR="008B7F4A" w:rsidRPr="0053214D" w:rsidRDefault="008B7F4A" w:rsidP="0053214D">
            <w:pPr>
              <w:ind w:left="0"/>
            </w:pPr>
            <w:r w:rsidRPr="0053214D">
              <w:t>5 ft</w:t>
            </w:r>
          </w:p>
        </w:tc>
        <w:tc>
          <w:tcPr>
            <w:tcW w:w="1368" w:type="dxa"/>
          </w:tcPr>
          <w:p w14:paraId="7374BD5A" w14:textId="77777777" w:rsidR="008B7F4A" w:rsidRPr="0053214D" w:rsidRDefault="008B7F4A" w:rsidP="0053214D">
            <w:pPr>
              <w:ind w:left="0"/>
            </w:pPr>
            <w:r w:rsidRPr="0053214D">
              <w:t>5 ft</w:t>
            </w:r>
          </w:p>
        </w:tc>
      </w:tr>
      <w:tr w:rsidR="008B7F4A" w14:paraId="57A5272D" w14:textId="77777777" w:rsidTr="0053214D">
        <w:tc>
          <w:tcPr>
            <w:tcW w:w="459" w:type="dxa"/>
            <w:shd w:val="clear" w:color="auto" w:fill="CCCCCC"/>
          </w:tcPr>
          <w:p w14:paraId="3842DE83" w14:textId="77777777" w:rsidR="008B7F4A" w:rsidRPr="0053214D" w:rsidRDefault="008B7F4A" w:rsidP="0053214D">
            <w:pPr>
              <w:ind w:left="0"/>
              <w:rPr>
                <w:b/>
                <w:bCs/>
              </w:rPr>
            </w:pPr>
          </w:p>
        </w:tc>
        <w:tc>
          <w:tcPr>
            <w:tcW w:w="2736" w:type="dxa"/>
            <w:shd w:val="clear" w:color="auto" w:fill="CCCCCC"/>
          </w:tcPr>
          <w:p w14:paraId="785F2AF1" w14:textId="77777777" w:rsidR="008B7F4A" w:rsidRPr="0053214D" w:rsidRDefault="008B7F4A" w:rsidP="0053214D">
            <w:pPr>
              <w:ind w:left="0"/>
            </w:pPr>
            <w:r w:rsidRPr="0053214D">
              <w:t>Parking Requirements</w:t>
            </w:r>
          </w:p>
        </w:tc>
        <w:tc>
          <w:tcPr>
            <w:tcW w:w="1368" w:type="dxa"/>
            <w:shd w:val="clear" w:color="auto" w:fill="CCCCCC"/>
          </w:tcPr>
          <w:p w14:paraId="75FF5A35" w14:textId="77777777" w:rsidR="008B7F4A" w:rsidRPr="0053214D" w:rsidRDefault="008B7F4A" w:rsidP="0053214D">
            <w:pPr>
              <w:ind w:left="0"/>
            </w:pPr>
            <w:r w:rsidRPr="0053214D">
              <w:t>Depot Square</w:t>
            </w:r>
          </w:p>
        </w:tc>
        <w:tc>
          <w:tcPr>
            <w:tcW w:w="1368" w:type="dxa"/>
            <w:shd w:val="clear" w:color="auto" w:fill="CCCCCC"/>
          </w:tcPr>
          <w:p w14:paraId="60348A6E" w14:textId="77777777" w:rsidR="008B7F4A" w:rsidRPr="0053214D" w:rsidRDefault="008B7F4A" w:rsidP="0053214D">
            <w:pPr>
              <w:ind w:left="0"/>
            </w:pPr>
            <w:r w:rsidRPr="0053214D">
              <w:t>Bay Road Mixed-Use</w:t>
            </w:r>
          </w:p>
        </w:tc>
        <w:tc>
          <w:tcPr>
            <w:tcW w:w="1368" w:type="dxa"/>
            <w:shd w:val="clear" w:color="auto" w:fill="CCCCCC"/>
          </w:tcPr>
          <w:p w14:paraId="5AAF7C72" w14:textId="77777777" w:rsidR="008B7F4A" w:rsidRPr="0053214D" w:rsidRDefault="008B7F4A" w:rsidP="0053214D">
            <w:pPr>
              <w:ind w:left="0"/>
            </w:pPr>
            <w:r w:rsidRPr="0053214D">
              <w:t>Willow Street Mixed-Use</w:t>
            </w:r>
          </w:p>
        </w:tc>
        <w:tc>
          <w:tcPr>
            <w:tcW w:w="1368" w:type="dxa"/>
            <w:shd w:val="clear" w:color="auto" w:fill="CCCCCC"/>
          </w:tcPr>
          <w:p w14:paraId="1945FD21" w14:textId="77777777" w:rsidR="008B7F4A" w:rsidRPr="0053214D" w:rsidRDefault="008B7F4A" w:rsidP="0053214D">
            <w:pPr>
              <w:ind w:left="0"/>
            </w:pPr>
            <w:r w:rsidRPr="0053214D">
              <w:t>Downtown Residential</w:t>
            </w:r>
          </w:p>
        </w:tc>
        <w:tc>
          <w:tcPr>
            <w:tcW w:w="1368" w:type="dxa"/>
            <w:shd w:val="clear" w:color="auto" w:fill="CCCCCC"/>
          </w:tcPr>
          <w:p w14:paraId="2D0C9B0E" w14:textId="77777777" w:rsidR="008B7F4A" w:rsidRPr="0053214D" w:rsidRDefault="008B7F4A" w:rsidP="0053214D">
            <w:pPr>
              <w:ind w:left="0"/>
            </w:pPr>
            <w:r w:rsidRPr="0053214D">
              <w:t>Bay Road Civic</w:t>
            </w:r>
          </w:p>
        </w:tc>
      </w:tr>
      <w:tr w:rsidR="008B7F4A" w14:paraId="59992574" w14:textId="77777777" w:rsidTr="0053214D">
        <w:trPr>
          <w:trHeight w:val="400"/>
        </w:trPr>
        <w:tc>
          <w:tcPr>
            <w:tcW w:w="459" w:type="dxa"/>
          </w:tcPr>
          <w:p w14:paraId="75DCC0F0" w14:textId="77777777" w:rsidR="008B7F4A" w:rsidRPr="0053214D" w:rsidRDefault="008B7F4A" w:rsidP="0053214D">
            <w:pPr>
              <w:ind w:left="0"/>
            </w:pPr>
          </w:p>
        </w:tc>
        <w:tc>
          <w:tcPr>
            <w:tcW w:w="2736" w:type="dxa"/>
          </w:tcPr>
          <w:p w14:paraId="30E29DFE" w14:textId="77777777" w:rsidR="008B7F4A" w:rsidRPr="0053214D" w:rsidRDefault="008B7F4A" w:rsidP="0053214D">
            <w:pPr>
              <w:ind w:left="0"/>
            </w:pPr>
            <w:r w:rsidRPr="0053214D">
              <w:t>Parking spaces (min)</w:t>
            </w:r>
          </w:p>
        </w:tc>
        <w:tc>
          <w:tcPr>
            <w:tcW w:w="6840" w:type="dxa"/>
            <w:gridSpan w:val="5"/>
          </w:tcPr>
          <w:p w14:paraId="00D3D4D8" w14:textId="77777777" w:rsidR="008B7F4A" w:rsidRPr="0053214D" w:rsidRDefault="008B7F4A" w:rsidP="0053214D">
            <w:pPr>
              <w:ind w:left="0"/>
            </w:pPr>
            <w:r w:rsidRPr="0053214D">
              <w:t>Per section 6.1 or by Special Permit</w:t>
            </w:r>
          </w:p>
        </w:tc>
      </w:tr>
    </w:tbl>
    <w:p w14:paraId="39583583" w14:textId="77777777" w:rsidR="008B7F4A" w:rsidRDefault="008B7F4A" w:rsidP="0053214D">
      <w:pPr>
        <w:ind w:left="0"/>
      </w:pPr>
    </w:p>
    <w:p w14:paraId="0809C400" w14:textId="77777777" w:rsidR="008B7F4A" w:rsidRDefault="008B7F4A" w:rsidP="008B7F4A">
      <w:pPr>
        <w:ind w:left="360" w:hanging="360"/>
      </w:pPr>
      <w:del w:id="175" w:author="Matthew Littell" w:date="2025-04-18T19:31:00Z">
        <w:r>
          <w:delText>*</w:delText>
        </w:r>
      </w:del>
      <w:r>
        <w:tab/>
      </w:r>
    </w:p>
    <w:p w14:paraId="79B0EC91" w14:textId="77777777" w:rsidR="008B7F4A" w:rsidRDefault="008B7F4A" w:rsidP="008B7F4A">
      <w:pPr>
        <w:ind w:left="720" w:hanging="720"/>
        <w:rPr>
          <w:ins w:id="176" w:author="Matthew Littell" w:date="2025-04-18T19:32:00Z"/>
        </w:rPr>
      </w:pPr>
      <w:ins w:id="177" w:author="Matthew Littell" w:date="2025-04-18T19:32:00Z">
        <w:r>
          <w:t>Note 1</w:t>
        </w:r>
        <w:proofErr w:type="gramStart"/>
        <w:r>
          <w:t xml:space="preserve">: </w:t>
        </w:r>
        <w:r>
          <w:tab/>
          <w:t>Corner</w:t>
        </w:r>
        <w:proofErr w:type="gramEnd"/>
        <w:r>
          <w:t xml:space="preserve"> lots in the Depot Square District must preserve existing contiguous patches of open space that are 3,000 sf or more.</w:t>
        </w:r>
      </w:ins>
    </w:p>
    <w:p w14:paraId="13707C33" w14:textId="77777777" w:rsidR="008B7F4A" w:rsidRDefault="008B7F4A" w:rsidP="008B7F4A">
      <w:pPr>
        <w:ind w:left="720" w:hanging="720"/>
        <w:rPr>
          <w:ins w:id="178" w:author="Matthew Littell" w:date="2025-04-18T19:32:00Z"/>
        </w:rPr>
      </w:pPr>
    </w:p>
    <w:p w14:paraId="5D597E60" w14:textId="77777777" w:rsidR="008B7F4A" w:rsidRDefault="008B7F4A" w:rsidP="008B7F4A">
      <w:pPr>
        <w:ind w:left="720" w:hanging="720"/>
      </w:pPr>
      <w:ins w:id="179" w:author="Matthew Littell" w:date="2025-04-18T19:32:00Z">
        <w:r>
          <w:t xml:space="preserve">Note 2: </w:t>
        </w:r>
      </w:ins>
      <w:r>
        <w:t xml:space="preserve">Includes frontage along the rail corridor within the Depot Square district. Porches less than 8ft in depth and bay windows less than three feet in depth may protrude into the Front </w:t>
      </w:r>
      <w:proofErr w:type="spellStart"/>
      <w:ins w:id="180" w:author="Kevin Chong" w:date="2025-04-22T19:55:00Z">
        <w:r>
          <w:t>Yard</w:t>
        </w:r>
      </w:ins>
      <w:del w:id="181" w:author="Kevin Chong" w:date="2025-04-22T19:55:00Z">
        <w:r>
          <w:delText xml:space="preserve">Setback </w:delText>
        </w:r>
      </w:del>
      <w:r>
        <w:t>in</w:t>
      </w:r>
      <w:proofErr w:type="spellEnd"/>
      <w:r>
        <w:t xml:space="preserve"> all districts except Depot Square.</w:t>
      </w:r>
    </w:p>
    <w:p w14:paraId="4D521E83" w14:textId="77777777" w:rsidR="008B7F4A" w:rsidRDefault="008B7F4A" w:rsidP="008B7F4A">
      <w:pPr>
        <w:ind w:left="720" w:hanging="720"/>
        <w:rPr>
          <w:del w:id="182" w:author="Matthew Littell" w:date="2025-04-18T19:33:00Z"/>
        </w:rPr>
      </w:pPr>
      <w:ins w:id="183" w:author="Matthew Littell" w:date="2025-04-18T19:33:00Z">
        <w:del w:id="184" w:author="Matthew Littell" w:date="2025-04-18T19:33:00Z">
          <w:r>
            <w:delText>Note 2:</w:delText>
          </w:r>
        </w:del>
      </w:ins>
      <w:del w:id="185" w:author="Matthew Littell" w:date="2025-04-18T19:33:00Z">
        <w:r>
          <w:delText xml:space="preserve">** </w:delText>
        </w:r>
        <w:r>
          <w:tab/>
          <w:delText>Corner lots in the Depot Square District must preserve existing contiguous patches of open space that are 3,000 sf or more.</w:delText>
        </w:r>
      </w:del>
    </w:p>
    <w:p w14:paraId="6269682C" w14:textId="77777777" w:rsidR="008B7F4A" w:rsidRDefault="008B7F4A" w:rsidP="008B7F4A">
      <w:pPr>
        <w:ind w:left="720" w:hanging="720"/>
      </w:pPr>
    </w:p>
    <w:p w14:paraId="00CE3EFF" w14:textId="77777777" w:rsidR="008B7F4A" w:rsidRDefault="008B7F4A" w:rsidP="008B7F4A">
      <w:pPr>
        <w:ind w:left="720" w:hanging="720"/>
      </w:pPr>
      <w:ins w:id="186" w:author="Matthew Littell" w:date="2025-04-18T19:34:00Z">
        <w:r>
          <w:t xml:space="preserve">Note 3: Side and Rear </w:t>
        </w:r>
      </w:ins>
      <w:ins w:id="187" w:author="Kevin Chong" w:date="2025-04-21T19:14:00Z">
        <w:r>
          <w:t>Y</w:t>
        </w:r>
      </w:ins>
      <w:ins w:id="188" w:author="Matthew Littell" w:date="2025-04-18T19:34:00Z">
        <w:del w:id="189" w:author="Kevin Chong" w:date="2025-04-21T19:14:00Z">
          <w:r>
            <w:delText>y</w:delText>
          </w:r>
        </w:del>
        <w:r>
          <w:t>ards in the Depot Square District that directly abut a different zoning district shall conform to the minimums required in the abutting district.</w:t>
        </w:r>
      </w:ins>
    </w:p>
    <w:p w14:paraId="03537C68" w14:textId="77777777" w:rsidR="008B7F4A" w:rsidRDefault="008B7F4A" w:rsidP="008B7F4A">
      <w:bookmarkStart w:id="190" w:name="_cwahrrfjsiwb" w:colFirst="0" w:colLast="0"/>
      <w:bookmarkEnd w:id="190"/>
    </w:p>
    <w:p w14:paraId="34D84500" w14:textId="77777777" w:rsidR="008B7F4A" w:rsidRDefault="008B7F4A" w:rsidP="008B7F4A">
      <w:r>
        <w:rPr>
          <w:sz w:val="22"/>
          <w:szCs w:val="22"/>
        </w:rPr>
        <w:t>.</w:t>
      </w:r>
      <w:r>
        <w:br w:type="page"/>
      </w:r>
    </w:p>
    <w:p w14:paraId="67DBDE36" w14:textId="77777777" w:rsidR="008B7F4A" w:rsidRDefault="008B7F4A" w:rsidP="008B7F4A">
      <w:pPr>
        <w:pStyle w:val="Heading2"/>
      </w:pPr>
      <w:bookmarkStart w:id="191" w:name="_ui1tt9s8bgcg" w:colFirst="0" w:colLast="0"/>
      <w:bookmarkEnd w:id="191"/>
      <w:r>
        <w:lastRenderedPageBreak/>
        <w:t>2. Building Standards.</w:t>
      </w:r>
    </w:p>
    <w:p w14:paraId="78E89A90" w14:textId="77777777" w:rsidR="008B7F4A" w:rsidRDefault="008B7F4A" w:rsidP="008B7F4A">
      <w:pPr>
        <w:jc w:val="center"/>
      </w:pPr>
    </w:p>
    <w:p w14:paraId="0E7E7FD9" w14:textId="77777777" w:rsidR="008B7F4A" w:rsidRDefault="008B7F4A" w:rsidP="008B7F4A">
      <w:pPr>
        <w:ind w:left="720"/>
      </w:pPr>
      <w:ins w:id="192" w:author="Kevin Chong" w:date="2025-04-21T19:00:00Z">
        <w:r>
          <w:rPr>
            <w:noProof/>
          </w:rPr>
          <w:drawing>
            <wp:inline distT="114300" distB="114300" distL="114300" distR="114300" wp14:anchorId="54B957E6" wp14:editId="150D5DCA">
              <wp:extent cx="5486400" cy="3657600"/>
              <wp:effectExtent l="0" t="0" r="0" b="0"/>
              <wp:docPr id="303153516" name="image1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303153516" name="image13.png" descr="A diagram of a house&#10;&#10;AI-generated content may be incorrect."/>
                      <pic:cNvPicPr preferRelativeResize="0"/>
                    </pic:nvPicPr>
                    <pic:blipFill>
                      <a:blip r:embed="rId27"/>
                      <a:srcRect/>
                      <a:stretch>
                        <a:fillRect/>
                      </a:stretch>
                    </pic:blipFill>
                    <pic:spPr>
                      <a:xfrm>
                        <a:off x="0" y="0"/>
                        <a:ext cx="5486400" cy="3657600"/>
                      </a:xfrm>
                      <a:prstGeom prst="rect">
                        <a:avLst/>
                      </a:prstGeom>
                      <a:ln/>
                    </pic:spPr>
                  </pic:pic>
                </a:graphicData>
              </a:graphic>
            </wp:inline>
          </w:drawing>
        </w:r>
      </w:ins>
    </w:p>
    <w:p w14:paraId="25FB7349" w14:textId="77777777" w:rsidR="008B7F4A" w:rsidRDefault="008B7F4A" w:rsidP="008B7F4A"/>
    <w:tbl>
      <w:tblPr>
        <w:tblpPr w:leftFromText="180" w:rightFromText="180" w:topFromText="180" w:bottomFromText="180" w:vertAnchor="text" w:tblpX="435"/>
        <w:tblW w:w="9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8B7F4A" w14:paraId="29C0186A" w14:textId="77777777" w:rsidTr="008C6B02">
        <w:trPr>
          <w:trHeight w:val="420"/>
          <w:tblHeader/>
        </w:trPr>
        <w:tc>
          <w:tcPr>
            <w:tcW w:w="360" w:type="dxa"/>
            <w:shd w:val="clear" w:color="auto" w:fill="CCCCCC"/>
          </w:tcPr>
          <w:p w14:paraId="3A828DFD" w14:textId="77777777" w:rsidR="008B7F4A" w:rsidRDefault="008B7F4A" w:rsidP="0053214D">
            <w:pPr>
              <w:widowControl w:val="0"/>
              <w:ind w:left="0"/>
            </w:pPr>
          </w:p>
        </w:tc>
        <w:tc>
          <w:tcPr>
            <w:tcW w:w="2735" w:type="dxa"/>
            <w:shd w:val="clear" w:color="auto" w:fill="CCCCCC"/>
          </w:tcPr>
          <w:p w14:paraId="3D8DEDEA" w14:textId="77777777" w:rsidR="008B7F4A" w:rsidRDefault="008B7F4A" w:rsidP="0053214D">
            <w:pPr>
              <w:widowControl w:val="0"/>
              <w:ind w:left="0"/>
            </w:pPr>
            <w:r>
              <w:t>Massing</w:t>
            </w:r>
          </w:p>
        </w:tc>
        <w:tc>
          <w:tcPr>
            <w:tcW w:w="1367" w:type="dxa"/>
            <w:shd w:val="clear" w:color="auto" w:fill="CCCCCC"/>
          </w:tcPr>
          <w:p w14:paraId="291A9D75" w14:textId="77777777" w:rsidR="00FC21AC" w:rsidRDefault="008B7F4A" w:rsidP="0053214D">
            <w:pPr>
              <w:widowControl w:val="0"/>
              <w:ind w:left="0"/>
              <w:rPr>
                <w:ins w:id="193" w:author="Zoe Mueller" w:date="2025-04-23T20:43:00Z" w16du:dateUtc="2025-04-24T00:43:00Z"/>
              </w:rPr>
            </w:pPr>
            <w:r>
              <w:t>Depot Square</w:t>
            </w:r>
            <w:del w:id="194" w:author="Zoe Mueller" w:date="2025-04-23T20:43:00Z" w16du:dateUtc="2025-04-24T00:43:00Z">
              <w:r w:rsidR="00FC21AC" w:rsidDel="00FC21AC">
                <w:delText>*</w:delText>
              </w:r>
            </w:del>
          </w:p>
          <w:p w14:paraId="08ECFD08" w14:textId="355215C9" w:rsidR="008B7F4A" w:rsidRDefault="00FC21AC" w:rsidP="0053214D">
            <w:pPr>
              <w:widowControl w:val="0"/>
              <w:ind w:left="0"/>
            </w:pPr>
            <w:ins w:id="195" w:author="Zoe Mueller" w:date="2025-04-23T20:43:00Z" w16du:dateUtc="2025-04-24T00:43:00Z">
              <w:r>
                <w:t>(note 1)</w:t>
              </w:r>
            </w:ins>
          </w:p>
        </w:tc>
        <w:tc>
          <w:tcPr>
            <w:tcW w:w="1367" w:type="dxa"/>
            <w:shd w:val="clear" w:color="auto" w:fill="CCCCCC"/>
          </w:tcPr>
          <w:p w14:paraId="06B3D947" w14:textId="77777777" w:rsidR="008B7F4A" w:rsidRDefault="008B7F4A" w:rsidP="0053214D">
            <w:pPr>
              <w:widowControl w:val="0"/>
              <w:ind w:left="0"/>
            </w:pPr>
            <w:r>
              <w:t>Bay Road Mixed-Use</w:t>
            </w:r>
          </w:p>
        </w:tc>
        <w:tc>
          <w:tcPr>
            <w:tcW w:w="1367" w:type="dxa"/>
            <w:shd w:val="clear" w:color="auto" w:fill="CCCCCC"/>
          </w:tcPr>
          <w:p w14:paraId="3CA32334" w14:textId="77777777" w:rsidR="008B7F4A" w:rsidRDefault="008B7F4A" w:rsidP="0053214D">
            <w:pPr>
              <w:widowControl w:val="0"/>
              <w:ind w:left="0"/>
            </w:pPr>
            <w:r>
              <w:t>Willow Street Mixed-Use</w:t>
            </w:r>
          </w:p>
        </w:tc>
        <w:tc>
          <w:tcPr>
            <w:tcW w:w="1367" w:type="dxa"/>
            <w:shd w:val="clear" w:color="auto" w:fill="CCCCCC"/>
          </w:tcPr>
          <w:p w14:paraId="598A5463" w14:textId="77777777" w:rsidR="008B7F4A" w:rsidRDefault="008B7F4A" w:rsidP="0053214D">
            <w:pPr>
              <w:widowControl w:val="0"/>
              <w:ind w:left="0"/>
            </w:pPr>
            <w:r>
              <w:t>Downtown Residential</w:t>
            </w:r>
          </w:p>
        </w:tc>
        <w:tc>
          <w:tcPr>
            <w:tcW w:w="1367" w:type="dxa"/>
            <w:shd w:val="clear" w:color="auto" w:fill="CCCCCC"/>
          </w:tcPr>
          <w:p w14:paraId="2AD43348" w14:textId="77777777" w:rsidR="008B7F4A" w:rsidRDefault="008B7F4A" w:rsidP="0053214D">
            <w:pPr>
              <w:widowControl w:val="0"/>
              <w:ind w:left="0"/>
            </w:pPr>
            <w:r>
              <w:t>Bay Road Civic</w:t>
            </w:r>
          </w:p>
        </w:tc>
      </w:tr>
      <w:tr w:rsidR="008B7F4A" w14:paraId="112768E2" w14:textId="77777777" w:rsidTr="008C6B02">
        <w:tc>
          <w:tcPr>
            <w:tcW w:w="360" w:type="dxa"/>
          </w:tcPr>
          <w:p w14:paraId="49756A62" w14:textId="77777777" w:rsidR="008B7F4A" w:rsidRDefault="008B7F4A" w:rsidP="0053214D">
            <w:pPr>
              <w:widowControl w:val="0"/>
              <w:ind w:left="0"/>
              <w:rPr>
                <w:b/>
              </w:rPr>
            </w:pPr>
            <w:r>
              <w:rPr>
                <w:b/>
              </w:rPr>
              <w:t>A</w:t>
            </w:r>
          </w:p>
        </w:tc>
        <w:tc>
          <w:tcPr>
            <w:tcW w:w="2735" w:type="dxa"/>
          </w:tcPr>
          <w:p w14:paraId="387EFD34" w14:textId="77777777" w:rsidR="008B7F4A" w:rsidRDefault="008B7F4A" w:rsidP="0053214D">
            <w:pPr>
              <w:widowControl w:val="0"/>
              <w:ind w:left="0"/>
            </w:pPr>
            <w:r>
              <w:t xml:space="preserve">Building Footprint </w:t>
            </w:r>
            <w:r>
              <w:br/>
              <w:t>(max per building)</w:t>
            </w:r>
          </w:p>
        </w:tc>
        <w:tc>
          <w:tcPr>
            <w:tcW w:w="1367" w:type="dxa"/>
          </w:tcPr>
          <w:p w14:paraId="4A4EA9A3" w14:textId="77777777" w:rsidR="00FC21AC" w:rsidRDefault="008B7F4A" w:rsidP="0053214D">
            <w:pPr>
              <w:widowControl w:val="0"/>
              <w:ind w:left="0"/>
              <w:rPr>
                <w:ins w:id="196" w:author="Zoe Mueller" w:date="2025-04-23T20:44:00Z" w16du:dateUtc="2025-04-24T00:44:00Z"/>
              </w:rPr>
            </w:pPr>
            <w:r>
              <w:t>5,000 sf</w:t>
            </w:r>
            <w:del w:id="197" w:author="Zoe Mueller" w:date="2025-04-23T20:44:00Z" w16du:dateUtc="2025-04-24T00:44:00Z">
              <w:r w:rsidDel="00FC21AC">
                <w:delText>**</w:delText>
              </w:r>
            </w:del>
          </w:p>
          <w:p w14:paraId="7AC4984B" w14:textId="5A56AD99" w:rsidR="008B7F4A" w:rsidRDefault="00FC21AC" w:rsidP="0053214D">
            <w:pPr>
              <w:widowControl w:val="0"/>
              <w:ind w:left="0"/>
            </w:pPr>
            <w:ins w:id="198" w:author="Zoe Mueller" w:date="2025-04-23T20:44:00Z" w16du:dateUtc="2025-04-24T00:44:00Z">
              <w:r>
                <w:t>(note 2)</w:t>
              </w:r>
            </w:ins>
          </w:p>
        </w:tc>
        <w:tc>
          <w:tcPr>
            <w:tcW w:w="1367" w:type="dxa"/>
          </w:tcPr>
          <w:p w14:paraId="63135E5E" w14:textId="77777777" w:rsidR="008B7F4A" w:rsidRDefault="008B7F4A" w:rsidP="0053214D">
            <w:pPr>
              <w:widowControl w:val="0"/>
              <w:ind w:left="0"/>
            </w:pPr>
            <w:r>
              <w:t>3,000 sf</w:t>
            </w:r>
          </w:p>
        </w:tc>
        <w:tc>
          <w:tcPr>
            <w:tcW w:w="1367" w:type="dxa"/>
          </w:tcPr>
          <w:p w14:paraId="7918365A" w14:textId="77777777" w:rsidR="008B7F4A" w:rsidRDefault="008B7F4A" w:rsidP="0053214D">
            <w:pPr>
              <w:widowControl w:val="0"/>
              <w:ind w:left="0"/>
            </w:pPr>
            <w:r>
              <w:t>5,000 sf</w:t>
            </w:r>
          </w:p>
        </w:tc>
        <w:tc>
          <w:tcPr>
            <w:tcW w:w="1367" w:type="dxa"/>
          </w:tcPr>
          <w:p w14:paraId="30EA24B7" w14:textId="77777777" w:rsidR="008B7F4A" w:rsidRDefault="008B7F4A" w:rsidP="0053214D">
            <w:pPr>
              <w:widowControl w:val="0"/>
              <w:ind w:left="0"/>
            </w:pPr>
            <w:r>
              <w:t>3,000 sf</w:t>
            </w:r>
          </w:p>
        </w:tc>
        <w:tc>
          <w:tcPr>
            <w:tcW w:w="1367" w:type="dxa"/>
          </w:tcPr>
          <w:p w14:paraId="218F4A70" w14:textId="77777777" w:rsidR="008B7F4A" w:rsidRDefault="008B7F4A" w:rsidP="0053214D">
            <w:pPr>
              <w:widowControl w:val="0"/>
              <w:ind w:left="0"/>
            </w:pPr>
            <w:r>
              <w:t>N/A</w:t>
            </w:r>
          </w:p>
        </w:tc>
      </w:tr>
      <w:tr w:rsidR="008B7F4A" w14:paraId="4C0533D1" w14:textId="77777777" w:rsidTr="008C6B02">
        <w:tc>
          <w:tcPr>
            <w:tcW w:w="360" w:type="dxa"/>
          </w:tcPr>
          <w:p w14:paraId="2FEF5070" w14:textId="77777777" w:rsidR="008B7F4A" w:rsidRDefault="008B7F4A" w:rsidP="0053214D">
            <w:pPr>
              <w:widowControl w:val="0"/>
              <w:ind w:left="0"/>
              <w:rPr>
                <w:b/>
              </w:rPr>
            </w:pPr>
            <w:r>
              <w:rPr>
                <w:b/>
              </w:rPr>
              <w:t>B</w:t>
            </w:r>
          </w:p>
        </w:tc>
        <w:tc>
          <w:tcPr>
            <w:tcW w:w="2735" w:type="dxa"/>
          </w:tcPr>
          <w:p w14:paraId="0AEDA438" w14:textId="77777777" w:rsidR="008B7F4A" w:rsidRDefault="008B7F4A" w:rsidP="0053214D">
            <w:pPr>
              <w:widowControl w:val="0"/>
              <w:ind w:left="0"/>
            </w:pPr>
            <w:r>
              <w:t>Facade Build Out (min)</w:t>
            </w:r>
          </w:p>
        </w:tc>
        <w:tc>
          <w:tcPr>
            <w:tcW w:w="1367" w:type="dxa"/>
          </w:tcPr>
          <w:p w14:paraId="59C1AF6A" w14:textId="77777777" w:rsidR="008B7F4A" w:rsidRDefault="008B7F4A" w:rsidP="0053214D">
            <w:pPr>
              <w:widowControl w:val="0"/>
              <w:ind w:left="0"/>
            </w:pPr>
            <w:r>
              <w:t>60%</w:t>
            </w:r>
          </w:p>
        </w:tc>
        <w:tc>
          <w:tcPr>
            <w:tcW w:w="1367" w:type="dxa"/>
          </w:tcPr>
          <w:p w14:paraId="767362C0" w14:textId="16577A4E" w:rsidR="008B7F4A" w:rsidRDefault="00FC21AC" w:rsidP="0053214D">
            <w:pPr>
              <w:widowControl w:val="0"/>
              <w:ind w:left="0"/>
            </w:pPr>
            <w:ins w:id="199" w:author="Zoe Mueller" w:date="2025-04-23T20:40:00Z" w16du:dateUtc="2025-04-24T00:40:00Z">
              <w:r>
                <w:t>35%</w:t>
              </w:r>
            </w:ins>
            <w:del w:id="200" w:author="Zoe Mueller" w:date="2025-04-23T20:40:00Z" w16du:dateUtc="2025-04-24T00:40:00Z">
              <w:r w:rsidR="008B7F4A" w:rsidDel="00FC21AC">
                <w:delText>N/A</w:delText>
              </w:r>
            </w:del>
          </w:p>
        </w:tc>
        <w:tc>
          <w:tcPr>
            <w:tcW w:w="1367" w:type="dxa"/>
          </w:tcPr>
          <w:p w14:paraId="43A05982" w14:textId="6DCFDBE9" w:rsidR="008B7F4A" w:rsidRDefault="00FC21AC" w:rsidP="0053214D">
            <w:pPr>
              <w:widowControl w:val="0"/>
              <w:ind w:left="0"/>
            </w:pPr>
            <w:ins w:id="201" w:author="Zoe Mueller" w:date="2025-04-23T20:40:00Z" w16du:dateUtc="2025-04-24T00:40:00Z">
              <w:r>
                <w:t>35%</w:t>
              </w:r>
            </w:ins>
            <w:del w:id="202" w:author="Zoe Mueller" w:date="2025-04-23T20:40:00Z" w16du:dateUtc="2025-04-24T00:40:00Z">
              <w:r w:rsidR="008B7F4A" w:rsidDel="00FC21AC">
                <w:delText>N/A</w:delText>
              </w:r>
            </w:del>
          </w:p>
        </w:tc>
        <w:tc>
          <w:tcPr>
            <w:tcW w:w="1367" w:type="dxa"/>
          </w:tcPr>
          <w:p w14:paraId="7996B082" w14:textId="67918CD4" w:rsidR="008B7F4A" w:rsidRDefault="00FC21AC" w:rsidP="0053214D">
            <w:pPr>
              <w:widowControl w:val="0"/>
              <w:ind w:left="0"/>
            </w:pPr>
            <w:ins w:id="203" w:author="Zoe Mueller" w:date="2025-04-23T20:40:00Z" w16du:dateUtc="2025-04-24T00:40:00Z">
              <w:r>
                <w:t>35%</w:t>
              </w:r>
            </w:ins>
            <w:del w:id="204" w:author="Zoe Mueller" w:date="2025-04-23T20:40:00Z" w16du:dateUtc="2025-04-24T00:40:00Z">
              <w:r w:rsidR="008B7F4A" w:rsidDel="00FC21AC">
                <w:delText>N/A</w:delText>
              </w:r>
            </w:del>
          </w:p>
        </w:tc>
        <w:tc>
          <w:tcPr>
            <w:tcW w:w="1367" w:type="dxa"/>
          </w:tcPr>
          <w:p w14:paraId="24FE54BA" w14:textId="4D6D9EAE" w:rsidR="008B7F4A" w:rsidRDefault="00FC21AC" w:rsidP="0053214D">
            <w:pPr>
              <w:widowControl w:val="0"/>
              <w:ind w:left="0"/>
            </w:pPr>
            <w:ins w:id="205" w:author="Zoe Mueller" w:date="2025-04-23T20:40:00Z" w16du:dateUtc="2025-04-24T00:40:00Z">
              <w:r>
                <w:t>35%</w:t>
              </w:r>
            </w:ins>
            <w:del w:id="206" w:author="Zoe Mueller" w:date="2025-04-23T20:40:00Z" w16du:dateUtc="2025-04-24T00:40:00Z">
              <w:r w:rsidR="008B7F4A" w:rsidDel="00FC21AC">
                <w:delText>N/A</w:delText>
              </w:r>
            </w:del>
          </w:p>
        </w:tc>
      </w:tr>
      <w:tr w:rsidR="008B7F4A" w14:paraId="539B583E" w14:textId="77777777" w:rsidTr="008C6B02">
        <w:tc>
          <w:tcPr>
            <w:tcW w:w="360" w:type="dxa"/>
          </w:tcPr>
          <w:p w14:paraId="7EA1C75E" w14:textId="77777777" w:rsidR="008B7F4A" w:rsidRDefault="008B7F4A" w:rsidP="0053214D">
            <w:pPr>
              <w:widowControl w:val="0"/>
              <w:ind w:left="0"/>
              <w:rPr>
                <w:b/>
              </w:rPr>
            </w:pPr>
            <w:r>
              <w:rPr>
                <w:b/>
              </w:rPr>
              <w:t>C</w:t>
            </w:r>
          </w:p>
        </w:tc>
        <w:tc>
          <w:tcPr>
            <w:tcW w:w="2735" w:type="dxa"/>
          </w:tcPr>
          <w:p w14:paraId="1F6A5750" w14:textId="77777777" w:rsidR="008B7F4A" w:rsidRDefault="008B7F4A" w:rsidP="0053214D">
            <w:pPr>
              <w:widowControl w:val="0"/>
              <w:ind w:left="0"/>
            </w:pPr>
            <w:r>
              <w:t xml:space="preserve">Height (max) </w:t>
            </w:r>
          </w:p>
        </w:tc>
        <w:tc>
          <w:tcPr>
            <w:tcW w:w="1367" w:type="dxa"/>
          </w:tcPr>
          <w:p w14:paraId="4DA45CC5" w14:textId="77777777" w:rsidR="008B7F4A" w:rsidRDefault="008B7F4A" w:rsidP="0053214D">
            <w:pPr>
              <w:widowControl w:val="0"/>
              <w:ind w:left="0"/>
            </w:pPr>
            <w:r>
              <w:t>35 ft / 2.5 stories</w:t>
            </w:r>
          </w:p>
        </w:tc>
        <w:tc>
          <w:tcPr>
            <w:tcW w:w="1367" w:type="dxa"/>
          </w:tcPr>
          <w:p w14:paraId="3587E110" w14:textId="77777777" w:rsidR="008B7F4A" w:rsidRDefault="008B7F4A" w:rsidP="0053214D">
            <w:pPr>
              <w:widowControl w:val="0"/>
              <w:ind w:left="0"/>
            </w:pPr>
            <w:r>
              <w:t>35 ft / 2.5 stories</w:t>
            </w:r>
          </w:p>
        </w:tc>
        <w:tc>
          <w:tcPr>
            <w:tcW w:w="1367" w:type="dxa"/>
          </w:tcPr>
          <w:p w14:paraId="38D1E114" w14:textId="77777777" w:rsidR="008B7F4A" w:rsidRDefault="008B7F4A" w:rsidP="0053214D">
            <w:pPr>
              <w:widowControl w:val="0"/>
              <w:ind w:left="0"/>
            </w:pPr>
            <w:r>
              <w:t>35 ft / 2.5 stories for the first 60 ft from the front lot line, 45 ft / 3.5 stories elsewhere</w:t>
            </w:r>
          </w:p>
        </w:tc>
        <w:tc>
          <w:tcPr>
            <w:tcW w:w="1367" w:type="dxa"/>
          </w:tcPr>
          <w:p w14:paraId="66B493EE" w14:textId="77777777" w:rsidR="008B7F4A" w:rsidRDefault="008B7F4A" w:rsidP="0053214D">
            <w:pPr>
              <w:widowControl w:val="0"/>
              <w:ind w:left="0"/>
            </w:pPr>
            <w:r>
              <w:t>35 ft / 2.5 stories</w:t>
            </w:r>
          </w:p>
        </w:tc>
        <w:tc>
          <w:tcPr>
            <w:tcW w:w="1367" w:type="dxa"/>
          </w:tcPr>
          <w:p w14:paraId="389BFF3B" w14:textId="77777777" w:rsidR="008B7F4A" w:rsidRDefault="008B7F4A" w:rsidP="0053214D">
            <w:pPr>
              <w:widowControl w:val="0"/>
              <w:ind w:left="0"/>
            </w:pPr>
            <w:r>
              <w:t>35 ft / 2.5 stories</w:t>
            </w:r>
          </w:p>
        </w:tc>
      </w:tr>
      <w:tr w:rsidR="008B7F4A" w14:paraId="51ADD19F" w14:textId="77777777" w:rsidTr="008C6B02">
        <w:tc>
          <w:tcPr>
            <w:tcW w:w="360" w:type="dxa"/>
          </w:tcPr>
          <w:p w14:paraId="09952C40" w14:textId="77777777" w:rsidR="008B7F4A" w:rsidRDefault="008B7F4A" w:rsidP="0053214D">
            <w:pPr>
              <w:widowControl w:val="0"/>
              <w:ind w:left="0"/>
              <w:rPr>
                <w:b/>
              </w:rPr>
            </w:pPr>
          </w:p>
        </w:tc>
        <w:tc>
          <w:tcPr>
            <w:tcW w:w="2735" w:type="dxa"/>
          </w:tcPr>
          <w:p w14:paraId="3ACF520A" w14:textId="77777777" w:rsidR="008B7F4A" w:rsidRDefault="008B7F4A" w:rsidP="0053214D">
            <w:pPr>
              <w:widowControl w:val="0"/>
              <w:ind w:left="0"/>
            </w:pPr>
            <w:r>
              <w:t>Number of Stories Minimum</w:t>
            </w:r>
          </w:p>
        </w:tc>
        <w:tc>
          <w:tcPr>
            <w:tcW w:w="1367" w:type="dxa"/>
          </w:tcPr>
          <w:p w14:paraId="3E8B2BB7" w14:textId="77777777" w:rsidR="008B7F4A" w:rsidRDefault="008B7F4A" w:rsidP="0053214D">
            <w:pPr>
              <w:widowControl w:val="0"/>
              <w:ind w:left="0"/>
            </w:pPr>
            <w:r>
              <w:t>N/A</w:t>
            </w:r>
          </w:p>
        </w:tc>
        <w:tc>
          <w:tcPr>
            <w:tcW w:w="1367" w:type="dxa"/>
          </w:tcPr>
          <w:p w14:paraId="7C18DC66" w14:textId="77777777" w:rsidR="008B7F4A" w:rsidRDefault="008B7F4A" w:rsidP="0053214D">
            <w:pPr>
              <w:widowControl w:val="0"/>
              <w:ind w:left="0"/>
            </w:pPr>
            <w:r>
              <w:t>2</w:t>
            </w:r>
          </w:p>
        </w:tc>
        <w:tc>
          <w:tcPr>
            <w:tcW w:w="1367" w:type="dxa"/>
          </w:tcPr>
          <w:p w14:paraId="60CC3BD9" w14:textId="77777777" w:rsidR="008B7F4A" w:rsidRDefault="008B7F4A" w:rsidP="0053214D">
            <w:pPr>
              <w:widowControl w:val="0"/>
              <w:ind w:left="0"/>
            </w:pPr>
            <w:r>
              <w:t>2</w:t>
            </w:r>
          </w:p>
        </w:tc>
        <w:tc>
          <w:tcPr>
            <w:tcW w:w="1367" w:type="dxa"/>
          </w:tcPr>
          <w:p w14:paraId="1620EB58" w14:textId="77777777" w:rsidR="008B7F4A" w:rsidRDefault="008B7F4A" w:rsidP="0053214D">
            <w:pPr>
              <w:widowControl w:val="0"/>
              <w:ind w:left="0"/>
            </w:pPr>
            <w:r>
              <w:t>2</w:t>
            </w:r>
          </w:p>
        </w:tc>
        <w:tc>
          <w:tcPr>
            <w:tcW w:w="1367" w:type="dxa"/>
          </w:tcPr>
          <w:p w14:paraId="07F15DF2" w14:textId="77777777" w:rsidR="008B7F4A" w:rsidRDefault="008B7F4A" w:rsidP="0053214D">
            <w:pPr>
              <w:widowControl w:val="0"/>
              <w:ind w:left="0"/>
            </w:pPr>
            <w:r>
              <w:t>2</w:t>
            </w:r>
          </w:p>
        </w:tc>
      </w:tr>
      <w:tr w:rsidR="008B7F4A" w14:paraId="48DF98D1" w14:textId="77777777" w:rsidTr="008C6B02">
        <w:tc>
          <w:tcPr>
            <w:tcW w:w="360" w:type="dxa"/>
          </w:tcPr>
          <w:p w14:paraId="144FB042" w14:textId="77777777" w:rsidR="008B7F4A" w:rsidRDefault="008B7F4A" w:rsidP="0053214D">
            <w:pPr>
              <w:widowControl w:val="0"/>
              <w:ind w:left="0"/>
              <w:rPr>
                <w:b/>
              </w:rPr>
            </w:pPr>
            <w:r>
              <w:rPr>
                <w:b/>
              </w:rPr>
              <w:t>D</w:t>
            </w:r>
          </w:p>
        </w:tc>
        <w:tc>
          <w:tcPr>
            <w:tcW w:w="2735" w:type="dxa"/>
          </w:tcPr>
          <w:p w14:paraId="5029923E" w14:textId="77777777" w:rsidR="008B7F4A" w:rsidRDefault="008B7F4A" w:rsidP="0053214D">
            <w:pPr>
              <w:widowControl w:val="0"/>
              <w:ind w:left="0"/>
            </w:pPr>
            <w:r>
              <w:t>Ground Floor Height (min/max)</w:t>
            </w:r>
          </w:p>
        </w:tc>
        <w:tc>
          <w:tcPr>
            <w:tcW w:w="1367" w:type="dxa"/>
          </w:tcPr>
          <w:p w14:paraId="65DC2C30" w14:textId="77777777" w:rsidR="008B7F4A" w:rsidRDefault="008B7F4A" w:rsidP="0053214D">
            <w:pPr>
              <w:widowControl w:val="0"/>
              <w:ind w:left="0"/>
            </w:pPr>
            <w:r>
              <w:t>13 / 15 ft</w:t>
            </w:r>
          </w:p>
        </w:tc>
        <w:tc>
          <w:tcPr>
            <w:tcW w:w="1367" w:type="dxa"/>
          </w:tcPr>
          <w:p w14:paraId="4A981B35" w14:textId="77777777" w:rsidR="008B7F4A" w:rsidRDefault="008B7F4A" w:rsidP="0053214D">
            <w:pPr>
              <w:widowControl w:val="0"/>
              <w:ind w:left="0"/>
            </w:pPr>
            <w:r>
              <w:t>13 / 15 ft</w:t>
            </w:r>
          </w:p>
        </w:tc>
        <w:tc>
          <w:tcPr>
            <w:tcW w:w="1367" w:type="dxa"/>
          </w:tcPr>
          <w:p w14:paraId="48589E10" w14:textId="77777777" w:rsidR="008B7F4A" w:rsidRDefault="008B7F4A" w:rsidP="0053214D">
            <w:pPr>
              <w:widowControl w:val="0"/>
              <w:ind w:left="0"/>
            </w:pPr>
            <w:r>
              <w:t>13 / 15 ft</w:t>
            </w:r>
          </w:p>
        </w:tc>
        <w:tc>
          <w:tcPr>
            <w:tcW w:w="1367" w:type="dxa"/>
          </w:tcPr>
          <w:p w14:paraId="0AB4B58A" w14:textId="77777777" w:rsidR="008B7F4A" w:rsidRDefault="008B7F4A" w:rsidP="0053214D">
            <w:pPr>
              <w:widowControl w:val="0"/>
              <w:ind w:left="0"/>
            </w:pPr>
            <w:r>
              <w:t>N/A</w:t>
            </w:r>
          </w:p>
        </w:tc>
        <w:tc>
          <w:tcPr>
            <w:tcW w:w="1367" w:type="dxa"/>
          </w:tcPr>
          <w:p w14:paraId="51A52DEC" w14:textId="77777777" w:rsidR="008B7F4A" w:rsidRDefault="008B7F4A" w:rsidP="0053214D">
            <w:pPr>
              <w:widowControl w:val="0"/>
              <w:ind w:left="0"/>
            </w:pPr>
            <w:r>
              <w:t>N/A</w:t>
            </w:r>
          </w:p>
        </w:tc>
      </w:tr>
      <w:tr w:rsidR="008B7F4A" w14:paraId="25E6E280" w14:textId="77777777" w:rsidTr="008C6B02">
        <w:tc>
          <w:tcPr>
            <w:tcW w:w="360" w:type="dxa"/>
          </w:tcPr>
          <w:p w14:paraId="44F65AD9" w14:textId="77777777" w:rsidR="008B7F4A" w:rsidRDefault="008B7F4A" w:rsidP="0053214D">
            <w:pPr>
              <w:widowControl w:val="0"/>
              <w:ind w:left="0"/>
              <w:rPr>
                <w:b/>
              </w:rPr>
            </w:pPr>
          </w:p>
        </w:tc>
        <w:tc>
          <w:tcPr>
            <w:tcW w:w="2735" w:type="dxa"/>
          </w:tcPr>
          <w:p w14:paraId="3A081744" w14:textId="77777777" w:rsidR="008B7F4A" w:rsidRDefault="008B7F4A" w:rsidP="0053214D">
            <w:pPr>
              <w:widowControl w:val="0"/>
              <w:ind w:left="0"/>
            </w:pPr>
            <w:r>
              <w:t>Floor Area Ratio (max)</w:t>
            </w:r>
          </w:p>
        </w:tc>
        <w:tc>
          <w:tcPr>
            <w:tcW w:w="1367" w:type="dxa"/>
          </w:tcPr>
          <w:p w14:paraId="63715CC6" w14:textId="77777777" w:rsidR="008B7F4A" w:rsidRDefault="008B7F4A" w:rsidP="0053214D">
            <w:pPr>
              <w:widowControl w:val="0"/>
              <w:ind w:left="0"/>
            </w:pPr>
            <w:r>
              <w:t>N/A</w:t>
            </w:r>
          </w:p>
        </w:tc>
        <w:tc>
          <w:tcPr>
            <w:tcW w:w="1367" w:type="dxa"/>
          </w:tcPr>
          <w:p w14:paraId="5BA3F301" w14:textId="77777777" w:rsidR="008B7F4A" w:rsidRDefault="008B7F4A" w:rsidP="00FC21AC">
            <w:pPr>
              <w:widowControl w:val="0"/>
              <w:ind w:left="0"/>
              <w:rPr>
                <w:ins w:id="207" w:author="Zoe Mueller" w:date="2025-04-23T20:42:00Z" w16du:dateUtc="2025-04-24T00:42:00Z"/>
              </w:rPr>
            </w:pPr>
            <w:del w:id="208" w:author="Zoe Mueller" w:date="2025-04-23T20:41:00Z" w16du:dateUtc="2025-04-24T00:41:00Z">
              <w:r w:rsidDel="00FC21AC">
                <w:delText>0.</w:delText>
              </w:r>
              <w:r w:rsidR="00FC21AC" w:rsidDel="00FC21AC">
                <w:delText>40</w:delText>
              </w:r>
            </w:del>
            <w:ins w:id="209" w:author="Zoe Mueller" w:date="2025-04-23T20:41:00Z" w16du:dateUtc="2025-04-24T00:41:00Z">
              <w:r w:rsidR="00FC21AC">
                <w:t>0.39</w:t>
              </w:r>
            </w:ins>
          </w:p>
          <w:p w14:paraId="355B80CE" w14:textId="590E2797" w:rsidR="00FC21AC" w:rsidRDefault="00FC21AC" w:rsidP="00FC21AC">
            <w:pPr>
              <w:widowControl w:val="0"/>
              <w:ind w:left="0"/>
            </w:pPr>
            <w:ins w:id="210" w:author="Zoe Mueller" w:date="2025-04-23T20:42:00Z" w16du:dateUtc="2025-04-24T00:42:00Z">
              <w:r>
                <w:t>0.45 by SP</w:t>
              </w:r>
            </w:ins>
          </w:p>
        </w:tc>
        <w:tc>
          <w:tcPr>
            <w:tcW w:w="1367" w:type="dxa"/>
          </w:tcPr>
          <w:p w14:paraId="4220918A" w14:textId="77777777" w:rsidR="00FC21AC" w:rsidRDefault="008B7F4A" w:rsidP="00FC21AC">
            <w:pPr>
              <w:widowControl w:val="0"/>
              <w:ind w:left="0"/>
              <w:rPr>
                <w:ins w:id="211" w:author="Zoe Mueller" w:date="2025-04-23T20:42:00Z" w16du:dateUtc="2025-04-24T00:42:00Z"/>
              </w:rPr>
            </w:pPr>
            <w:r>
              <w:t>0.4</w:t>
            </w:r>
            <w:r w:rsidR="00FC21AC">
              <w:t>2</w:t>
            </w:r>
          </w:p>
          <w:p w14:paraId="6720B401" w14:textId="767C3784" w:rsidR="008B7F4A" w:rsidRDefault="00FC21AC" w:rsidP="00FC21AC">
            <w:pPr>
              <w:widowControl w:val="0"/>
              <w:ind w:left="0"/>
            </w:pPr>
            <w:ins w:id="212" w:author="Zoe Mueller" w:date="2025-04-23T20:42:00Z" w16du:dateUtc="2025-04-24T00:42:00Z">
              <w:r>
                <w:t>0.45 by SP</w:t>
              </w:r>
            </w:ins>
          </w:p>
        </w:tc>
        <w:tc>
          <w:tcPr>
            <w:tcW w:w="1367" w:type="dxa"/>
          </w:tcPr>
          <w:p w14:paraId="63235199" w14:textId="77777777" w:rsidR="00FC21AC" w:rsidRDefault="008B7F4A" w:rsidP="00FC21AC">
            <w:pPr>
              <w:widowControl w:val="0"/>
              <w:ind w:left="0"/>
              <w:rPr>
                <w:ins w:id="213" w:author="Zoe Mueller" w:date="2025-04-23T20:42:00Z" w16du:dateUtc="2025-04-24T00:42:00Z"/>
              </w:rPr>
            </w:pPr>
            <w:del w:id="214" w:author="Zoe Mueller" w:date="2025-04-23T20:42:00Z" w16du:dateUtc="2025-04-24T00:42:00Z">
              <w:r w:rsidDel="00FC21AC">
                <w:delText>0.</w:delText>
              </w:r>
              <w:r w:rsidR="00FC21AC" w:rsidDel="00FC21AC">
                <w:delText>40</w:delText>
              </w:r>
            </w:del>
            <w:ins w:id="215" w:author="Zoe Mueller" w:date="2025-04-23T20:42:00Z" w16du:dateUtc="2025-04-24T00:42:00Z">
              <w:r w:rsidR="00FC21AC">
                <w:t>0.39</w:t>
              </w:r>
            </w:ins>
          </w:p>
          <w:p w14:paraId="492210C0" w14:textId="5CFE58AF" w:rsidR="008B7F4A" w:rsidRDefault="00FC21AC" w:rsidP="00FC21AC">
            <w:pPr>
              <w:widowControl w:val="0"/>
              <w:ind w:left="0"/>
            </w:pPr>
            <w:ins w:id="216" w:author="Zoe Mueller" w:date="2025-04-23T20:42:00Z" w16du:dateUtc="2025-04-24T00:42:00Z">
              <w:r>
                <w:t>0.45 by SP</w:t>
              </w:r>
            </w:ins>
          </w:p>
        </w:tc>
        <w:tc>
          <w:tcPr>
            <w:tcW w:w="1367" w:type="dxa"/>
          </w:tcPr>
          <w:p w14:paraId="3AE95ECE" w14:textId="77777777" w:rsidR="008B7F4A" w:rsidRDefault="008B7F4A" w:rsidP="0053214D">
            <w:pPr>
              <w:widowControl w:val="0"/>
              <w:ind w:left="0"/>
            </w:pPr>
            <w:r>
              <w:t>N/A</w:t>
            </w:r>
          </w:p>
        </w:tc>
      </w:tr>
      <w:tr w:rsidR="008B7F4A" w14:paraId="47C58EEA" w14:textId="77777777" w:rsidTr="008C6B02">
        <w:tc>
          <w:tcPr>
            <w:tcW w:w="360" w:type="dxa"/>
          </w:tcPr>
          <w:p w14:paraId="258BFDED" w14:textId="77777777" w:rsidR="008B7F4A" w:rsidRDefault="008B7F4A" w:rsidP="0053214D">
            <w:pPr>
              <w:widowControl w:val="0"/>
              <w:ind w:left="0"/>
              <w:rPr>
                <w:b/>
              </w:rPr>
            </w:pPr>
            <w:r>
              <w:rPr>
                <w:b/>
              </w:rPr>
              <w:t>E</w:t>
            </w:r>
          </w:p>
        </w:tc>
        <w:tc>
          <w:tcPr>
            <w:tcW w:w="2735" w:type="dxa"/>
          </w:tcPr>
          <w:p w14:paraId="06993422" w14:textId="77777777" w:rsidR="008B7F4A" w:rsidRDefault="008B7F4A" w:rsidP="0053214D">
            <w:pPr>
              <w:widowControl w:val="0"/>
              <w:ind w:left="0"/>
            </w:pPr>
            <w:r>
              <w:t>Facade Length without Offset (max)</w:t>
            </w:r>
          </w:p>
        </w:tc>
        <w:tc>
          <w:tcPr>
            <w:tcW w:w="1367" w:type="dxa"/>
          </w:tcPr>
          <w:p w14:paraId="3E71B752" w14:textId="77777777" w:rsidR="008B7F4A" w:rsidRDefault="008B7F4A" w:rsidP="0053214D">
            <w:pPr>
              <w:widowControl w:val="0"/>
              <w:ind w:left="0"/>
            </w:pPr>
            <w:r>
              <w:t>70 ft</w:t>
            </w:r>
          </w:p>
        </w:tc>
        <w:tc>
          <w:tcPr>
            <w:tcW w:w="1367" w:type="dxa"/>
          </w:tcPr>
          <w:p w14:paraId="2B929CC2" w14:textId="77777777" w:rsidR="008B7F4A" w:rsidRDefault="008B7F4A" w:rsidP="0053214D">
            <w:pPr>
              <w:widowControl w:val="0"/>
              <w:ind w:left="0"/>
            </w:pPr>
            <w:r>
              <w:t>70 ft</w:t>
            </w:r>
          </w:p>
        </w:tc>
        <w:tc>
          <w:tcPr>
            <w:tcW w:w="1367" w:type="dxa"/>
          </w:tcPr>
          <w:p w14:paraId="32947B65" w14:textId="77777777" w:rsidR="008B7F4A" w:rsidRDefault="008B7F4A" w:rsidP="0053214D">
            <w:pPr>
              <w:widowControl w:val="0"/>
              <w:ind w:left="0"/>
            </w:pPr>
            <w:r>
              <w:t>70 ft</w:t>
            </w:r>
          </w:p>
        </w:tc>
        <w:tc>
          <w:tcPr>
            <w:tcW w:w="1367" w:type="dxa"/>
          </w:tcPr>
          <w:p w14:paraId="054E9F05" w14:textId="77777777" w:rsidR="008B7F4A" w:rsidRDefault="008B7F4A" w:rsidP="0053214D">
            <w:pPr>
              <w:widowControl w:val="0"/>
              <w:ind w:left="0"/>
            </w:pPr>
            <w:r>
              <w:t>70 ft</w:t>
            </w:r>
          </w:p>
        </w:tc>
        <w:tc>
          <w:tcPr>
            <w:tcW w:w="1367" w:type="dxa"/>
          </w:tcPr>
          <w:p w14:paraId="343747AD" w14:textId="77777777" w:rsidR="008B7F4A" w:rsidRDefault="008B7F4A" w:rsidP="0053214D">
            <w:pPr>
              <w:widowControl w:val="0"/>
              <w:ind w:left="0"/>
            </w:pPr>
            <w:r>
              <w:t>70 ft</w:t>
            </w:r>
          </w:p>
        </w:tc>
      </w:tr>
      <w:tr w:rsidR="008B7F4A" w14:paraId="2E67B541" w14:textId="77777777" w:rsidTr="008C6B02">
        <w:tc>
          <w:tcPr>
            <w:tcW w:w="360" w:type="dxa"/>
          </w:tcPr>
          <w:p w14:paraId="01088366" w14:textId="77777777" w:rsidR="008B7F4A" w:rsidRDefault="008B7F4A" w:rsidP="0053214D">
            <w:pPr>
              <w:widowControl w:val="0"/>
              <w:ind w:left="0"/>
              <w:rPr>
                <w:b/>
              </w:rPr>
            </w:pPr>
            <w:r>
              <w:rPr>
                <w:b/>
              </w:rPr>
              <w:t>F</w:t>
            </w:r>
          </w:p>
        </w:tc>
        <w:tc>
          <w:tcPr>
            <w:tcW w:w="2735" w:type="dxa"/>
          </w:tcPr>
          <w:p w14:paraId="3EA5921B" w14:textId="77777777" w:rsidR="008B7F4A" w:rsidRDefault="008B7F4A" w:rsidP="0053214D">
            <w:pPr>
              <w:widowControl w:val="0"/>
              <w:ind w:left="0"/>
            </w:pPr>
            <w:r>
              <w:t>Building Separation (min)</w:t>
            </w:r>
          </w:p>
        </w:tc>
        <w:tc>
          <w:tcPr>
            <w:tcW w:w="1367" w:type="dxa"/>
          </w:tcPr>
          <w:p w14:paraId="70E2FC89" w14:textId="77777777" w:rsidR="008B7F4A" w:rsidRDefault="008B7F4A" w:rsidP="0053214D">
            <w:pPr>
              <w:widowControl w:val="0"/>
              <w:ind w:left="0"/>
            </w:pPr>
            <w:r>
              <w:t>30 ft</w:t>
            </w:r>
          </w:p>
        </w:tc>
        <w:tc>
          <w:tcPr>
            <w:tcW w:w="1367" w:type="dxa"/>
          </w:tcPr>
          <w:p w14:paraId="4EFEFA32" w14:textId="77777777" w:rsidR="008B7F4A" w:rsidRDefault="008B7F4A" w:rsidP="0053214D">
            <w:pPr>
              <w:widowControl w:val="0"/>
              <w:ind w:left="0"/>
            </w:pPr>
            <w:r>
              <w:t>10 ft</w:t>
            </w:r>
          </w:p>
        </w:tc>
        <w:tc>
          <w:tcPr>
            <w:tcW w:w="1367" w:type="dxa"/>
          </w:tcPr>
          <w:p w14:paraId="26D135B2" w14:textId="77777777" w:rsidR="008B7F4A" w:rsidRDefault="008B7F4A" w:rsidP="0053214D">
            <w:pPr>
              <w:widowControl w:val="0"/>
              <w:ind w:left="0"/>
            </w:pPr>
            <w:r>
              <w:t>10 ft</w:t>
            </w:r>
          </w:p>
        </w:tc>
        <w:tc>
          <w:tcPr>
            <w:tcW w:w="1367" w:type="dxa"/>
          </w:tcPr>
          <w:p w14:paraId="4305A5DC" w14:textId="77777777" w:rsidR="008B7F4A" w:rsidRDefault="008B7F4A" w:rsidP="0053214D">
            <w:pPr>
              <w:widowControl w:val="0"/>
              <w:ind w:left="0"/>
            </w:pPr>
            <w:r>
              <w:t>20 ft</w:t>
            </w:r>
          </w:p>
        </w:tc>
        <w:tc>
          <w:tcPr>
            <w:tcW w:w="1367" w:type="dxa"/>
          </w:tcPr>
          <w:p w14:paraId="4AB8CB9A" w14:textId="77777777" w:rsidR="008B7F4A" w:rsidRDefault="008B7F4A" w:rsidP="0053214D">
            <w:pPr>
              <w:widowControl w:val="0"/>
              <w:ind w:left="0"/>
            </w:pPr>
            <w:r>
              <w:t>0 ft</w:t>
            </w:r>
          </w:p>
        </w:tc>
      </w:tr>
      <w:tr w:rsidR="008B7F4A" w14:paraId="2F30DFE2" w14:textId="77777777" w:rsidTr="008C6B02">
        <w:trPr>
          <w:trHeight w:val="420"/>
        </w:trPr>
        <w:tc>
          <w:tcPr>
            <w:tcW w:w="360" w:type="dxa"/>
            <w:shd w:val="clear" w:color="auto" w:fill="CCCCCC"/>
          </w:tcPr>
          <w:p w14:paraId="5BA13E14" w14:textId="77777777" w:rsidR="008B7F4A" w:rsidRDefault="008B7F4A" w:rsidP="0053214D">
            <w:pPr>
              <w:widowControl w:val="0"/>
              <w:ind w:left="0"/>
            </w:pPr>
          </w:p>
        </w:tc>
        <w:tc>
          <w:tcPr>
            <w:tcW w:w="2735" w:type="dxa"/>
            <w:shd w:val="clear" w:color="auto" w:fill="CCCCCC"/>
          </w:tcPr>
          <w:p w14:paraId="53D75956" w14:textId="77777777" w:rsidR="008B7F4A" w:rsidRDefault="008B7F4A" w:rsidP="0053214D">
            <w:pPr>
              <w:widowControl w:val="0"/>
              <w:ind w:left="0"/>
            </w:pPr>
            <w:r>
              <w:t>Roof</w:t>
            </w:r>
          </w:p>
        </w:tc>
        <w:tc>
          <w:tcPr>
            <w:tcW w:w="1367" w:type="dxa"/>
            <w:shd w:val="clear" w:color="auto" w:fill="CCCCCC"/>
          </w:tcPr>
          <w:p w14:paraId="078B0A71" w14:textId="77777777" w:rsidR="008B7F4A" w:rsidRDefault="008B7F4A" w:rsidP="0053214D">
            <w:pPr>
              <w:widowControl w:val="0"/>
              <w:ind w:left="0"/>
            </w:pPr>
            <w:r>
              <w:t>Depot Square</w:t>
            </w:r>
          </w:p>
        </w:tc>
        <w:tc>
          <w:tcPr>
            <w:tcW w:w="1367" w:type="dxa"/>
            <w:shd w:val="clear" w:color="auto" w:fill="CCCCCC"/>
          </w:tcPr>
          <w:p w14:paraId="7C1C4E7D" w14:textId="77777777" w:rsidR="008B7F4A" w:rsidRDefault="008B7F4A" w:rsidP="0053214D">
            <w:pPr>
              <w:widowControl w:val="0"/>
              <w:ind w:left="0"/>
            </w:pPr>
            <w:r>
              <w:t>Bay Road Mixed-Use</w:t>
            </w:r>
          </w:p>
        </w:tc>
        <w:tc>
          <w:tcPr>
            <w:tcW w:w="1367" w:type="dxa"/>
            <w:shd w:val="clear" w:color="auto" w:fill="CCCCCC"/>
          </w:tcPr>
          <w:p w14:paraId="64FC0F83" w14:textId="77777777" w:rsidR="008B7F4A" w:rsidRDefault="008B7F4A" w:rsidP="0053214D">
            <w:pPr>
              <w:widowControl w:val="0"/>
              <w:ind w:left="0"/>
            </w:pPr>
            <w:r>
              <w:t>Willow Street Mixed-Use</w:t>
            </w:r>
          </w:p>
        </w:tc>
        <w:tc>
          <w:tcPr>
            <w:tcW w:w="1367" w:type="dxa"/>
            <w:shd w:val="clear" w:color="auto" w:fill="CCCCCC"/>
          </w:tcPr>
          <w:p w14:paraId="34EC0967" w14:textId="77777777" w:rsidR="008B7F4A" w:rsidRDefault="008B7F4A" w:rsidP="0053214D">
            <w:pPr>
              <w:widowControl w:val="0"/>
              <w:ind w:left="0"/>
            </w:pPr>
            <w:r>
              <w:t>Downtown Residential</w:t>
            </w:r>
          </w:p>
        </w:tc>
        <w:tc>
          <w:tcPr>
            <w:tcW w:w="1367" w:type="dxa"/>
            <w:shd w:val="clear" w:color="auto" w:fill="CCCCCC"/>
          </w:tcPr>
          <w:p w14:paraId="5E319513" w14:textId="77777777" w:rsidR="008B7F4A" w:rsidRDefault="008B7F4A" w:rsidP="0053214D">
            <w:pPr>
              <w:widowControl w:val="0"/>
              <w:ind w:left="0"/>
            </w:pPr>
            <w:r>
              <w:t>Bay Road Civic</w:t>
            </w:r>
          </w:p>
        </w:tc>
      </w:tr>
      <w:tr w:rsidR="008B7F4A" w14:paraId="54F90207" w14:textId="77777777" w:rsidTr="008C6B02">
        <w:tc>
          <w:tcPr>
            <w:tcW w:w="360" w:type="dxa"/>
          </w:tcPr>
          <w:p w14:paraId="01099CC0" w14:textId="77777777" w:rsidR="008B7F4A" w:rsidRDefault="008B7F4A" w:rsidP="0053214D">
            <w:pPr>
              <w:widowControl w:val="0"/>
              <w:ind w:left="0"/>
            </w:pPr>
          </w:p>
        </w:tc>
        <w:tc>
          <w:tcPr>
            <w:tcW w:w="2735" w:type="dxa"/>
          </w:tcPr>
          <w:p w14:paraId="68CF1557" w14:textId="0E25E8AB" w:rsidR="008B7F4A" w:rsidRDefault="008B7F4A" w:rsidP="0053214D">
            <w:pPr>
              <w:widowControl w:val="0"/>
              <w:ind w:left="0"/>
            </w:pPr>
            <w:r>
              <w:t>Allowed Roof Type</w:t>
            </w:r>
            <w:ins w:id="217" w:author="Zoe Mueller" w:date="2025-04-23T20:42:00Z" w16du:dateUtc="2025-04-24T00:42:00Z">
              <w:r w:rsidR="00FC21AC">
                <w:t xml:space="preserve"> (note 3)</w:t>
              </w:r>
            </w:ins>
          </w:p>
        </w:tc>
        <w:tc>
          <w:tcPr>
            <w:tcW w:w="1367" w:type="dxa"/>
          </w:tcPr>
          <w:p w14:paraId="6B728F28" w14:textId="77777777" w:rsidR="008B7F4A" w:rsidRDefault="008B7F4A" w:rsidP="0053214D">
            <w:pPr>
              <w:widowControl w:val="0"/>
              <w:ind w:left="0"/>
            </w:pPr>
            <w:r>
              <w:t>Gable, hip, gambrel, mansard, shed, flat</w:t>
            </w:r>
          </w:p>
        </w:tc>
        <w:tc>
          <w:tcPr>
            <w:tcW w:w="1367" w:type="dxa"/>
          </w:tcPr>
          <w:p w14:paraId="24EAF40F" w14:textId="77777777" w:rsidR="008B7F4A" w:rsidRDefault="008B7F4A" w:rsidP="0053214D">
            <w:pPr>
              <w:widowControl w:val="0"/>
              <w:ind w:left="0"/>
            </w:pPr>
            <w:r>
              <w:t>Gable, hip, gambrel, mansard, shed</w:t>
            </w:r>
          </w:p>
        </w:tc>
        <w:tc>
          <w:tcPr>
            <w:tcW w:w="1367" w:type="dxa"/>
          </w:tcPr>
          <w:p w14:paraId="64A1A71C" w14:textId="77777777" w:rsidR="008B7F4A" w:rsidRDefault="008B7F4A" w:rsidP="0053214D">
            <w:pPr>
              <w:widowControl w:val="0"/>
              <w:ind w:left="0"/>
            </w:pPr>
            <w:r>
              <w:t>Gable, hip, gambrel, mansard, shed</w:t>
            </w:r>
          </w:p>
        </w:tc>
        <w:tc>
          <w:tcPr>
            <w:tcW w:w="1367" w:type="dxa"/>
          </w:tcPr>
          <w:p w14:paraId="2894B7D6" w14:textId="77777777" w:rsidR="008B7F4A" w:rsidRDefault="008B7F4A" w:rsidP="0053214D">
            <w:pPr>
              <w:widowControl w:val="0"/>
              <w:ind w:left="0"/>
            </w:pPr>
            <w:r>
              <w:t>Gable, hip, gambrel, mansard, shed</w:t>
            </w:r>
          </w:p>
        </w:tc>
        <w:tc>
          <w:tcPr>
            <w:tcW w:w="1367" w:type="dxa"/>
          </w:tcPr>
          <w:p w14:paraId="6C5D5E56" w14:textId="77777777" w:rsidR="008B7F4A" w:rsidRDefault="008B7F4A" w:rsidP="0053214D">
            <w:pPr>
              <w:widowControl w:val="0"/>
              <w:ind w:left="0"/>
            </w:pPr>
            <w:r>
              <w:t>Gable, hip, gambrel, mansard, shed, flat</w:t>
            </w:r>
          </w:p>
        </w:tc>
      </w:tr>
      <w:tr w:rsidR="008B7F4A" w14:paraId="3A238D06" w14:textId="77777777" w:rsidTr="008C6B02">
        <w:tc>
          <w:tcPr>
            <w:tcW w:w="360" w:type="dxa"/>
          </w:tcPr>
          <w:p w14:paraId="6FCF98E3" w14:textId="77777777" w:rsidR="008B7F4A" w:rsidRDefault="008B7F4A" w:rsidP="0053214D">
            <w:pPr>
              <w:widowControl w:val="0"/>
              <w:ind w:left="0"/>
            </w:pPr>
          </w:p>
        </w:tc>
        <w:tc>
          <w:tcPr>
            <w:tcW w:w="2735" w:type="dxa"/>
          </w:tcPr>
          <w:p w14:paraId="0A292E36" w14:textId="77777777" w:rsidR="008B7F4A" w:rsidRDefault="008B7F4A" w:rsidP="0053214D">
            <w:pPr>
              <w:widowControl w:val="0"/>
              <w:ind w:left="0"/>
            </w:pPr>
          </w:p>
        </w:tc>
        <w:tc>
          <w:tcPr>
            <w:tcW w:w="1367" w:type="dxa"/>
          </w:tcPr>
          <w:p w14:paraId="68DE76E7" w14:textId="77777777" w:rsidR="008B7F4A" w:rsidRDefault="008B7F4A" w:rsidP="0053214D">
            <w:pPr>
              <w:widowControl w:val="0"/>
              <w:ind w:left="0"/>
            </w:pPr>
          </w:p>
        </w:tc>
        <w:tc>
          <w:tcPr>
            <w:tcW w:w="1367" w:type="dxa"/>
          </w:tcPr>
          <w:p w14:paraId="398458FB" w14:textId="77777777" w:rsidR="008B7F4A" w:rsidRDefault="008B7F4A" w:rsidP="0053214D">
            <w:pPr>
              <w:widowControl w:val="0"/>
              <w:ind w:left="0"/>
            </w:pPr>
          </w:p>
        </w:tc>
        <w:tc>
          <w:tcPr>
            <w:tcW w:w="1367" w:type="dxa"/>
          </w:tcPr>
          <w:p w14:paraId="25565F97" w14:textId="77777777" w:rsidR="008B7F4A" w:rsidRDefault="008B7F4A" w:rsidP="0053214D">
            <w:pPr>
              <w:widowControl w:val="0"/>
              <w:ind w:left="0"/>
            </w:pPr>
          </w:p>
        </w:tc>
        <w:tc>
          <w:tcPr>
            <w:tcW w:w="1367" w:type="dxa"/>
          </w:tcPr>
          <w:p w14:paraId="7D9DE57D" w14:textId="77777777" w:rsidR="008B7F4A" w:rsidRDefault="008B7F4A" w:rsidP="0053214D">
            <w:pPr>
              <w:widowControl w:val="0"/>
              <w:ind w:left="0"/>
            </w:pPr>
          </w:p>
        </w:tc>
        <w:tc>
          <w:tcPr>
            <w:tcW w:w="1367" w:type="dxa"/>
          </w:tcPr>
          <w:p w14:paraId="2D79F11C" w14:textId="77777777" w:rsidR="008B7F4A" w:rsidRDefault="008B7F4A" w:rsidP="0053214D">
            <w:pPr>
              <w:widowControl w:val="0"/>
              <w:ind w:left="0"/>
            </w:pPr>
          </w:p>
        </w:tc>
      </w:tr>
      <w:tr w:rsidR="008B7F4A" w14:paraId="1AE7831B" w14:textId="77777777" w:rsidTr="008C6B02">
        <w:trPr>
          <w:trHeight w:val="420"/>
        </w:trPr>
        <w:tc>
          <w:tcPr>
            <w:tcW w:w="360" w:type="dxa"/>
            <w:shd w:val="clear" w:color="auto" w:fill="CCCCCC"/>
          </w:tcPr>
          <w:p w14:paraId="00E5EE75" w14:textId="77777777" w:rsidR="008B7F4A" w:rsidRDefault="008B7F4A" w:rsidP="0053214D">
            <w:pPr>
              <w:widowControl w:val="0"/>
              <w:ind w:left="0"/>
            </w:pPr>
          </w:p>
        </w:tc>
        <w:tc>
          <w:tcPr>
            <w:tcW w:w="2735" w:type="dxa"/>
            <w:shd w:val="clear" w:color="auto" w:fill="CCCCCC"/>
          </w:tcPr>
          <w:p w14:paraId="0FF9B8BA" w14:textId="77777777" w:rsidR="008B7F4A" w:rsidRDefault="008B7F4A" w:rsidP="0053214D">
            <w:pPr>
              <w:widowControl w:val="0"/>
              <w:ind w:left="0"/>
            </w:pPr>
            <w:r>
              <w:t>Windows</w:t>
            </w:r>
          </w:p>
        </w:tc>
        <w:tc>
          <w:tcPr>
            <w:tcW w:w="1367" w:type="dxa"/>
            <w:shd w:val="clear" w:color="auto" w:fill="CCCCCC"/>
          </w:tcPr>
          <w:p w14:paraId="7A307037" w14:textId="77777777" w:rsidR="008B7F4A" w:rsidRDefault="008B7F4A" w:rsidP="0053214D">
            <w:pPr>
              <w:widowControl w:val="0"/>
              <w:ind w:left="0"/>
            </w:pPr>
            <w:r>
              <w:t>Depot Square</w:t>
            </w:r>
          </w:p>
        </w:tc>
        <w:tc>
          <w:tcPr>
            <w:tcW w:w="1367" w:type="dxa"/>
            <w:shd w:val="clear" w:color="auto" w:fill="CCCCCC"/>
          </w:tcPr>
          <w:p w14:paraId="2F4DDF9C" w14:textId="77777777" w:rsidR="008B7F4A" w:rsidRDefault="008B7F4A" w:rsidP="0053214D">
            <w:pPr>
              <w:widowControl w:val="0"/>
              <w:ind w:left="0"/>
            </w:pPr>
            <w:r>
              <w:t>Bay Road Mixed-Use</w:t>
            </w:r>
          </w:p>
        </w:tc>
        <w:tc>
          <w:tcPr>
            <w:tcW w:w="1367" w:type="dxa"/>
            <w:shd w:val="clear" w:color="auto" w:fill="CCCCCC"/>
          </w:tcPr>
          <w:p w14:paraId="59883C03" w14:textId="77777777" w:rsidR="008B7F4A" w:rsidRDefault="008B7F4A" w:rsidP="0053214D">
            <w:pPr>
              <w:widowControl w:val="0"/>
              <w:ind w:left="0"/>
            </w:pPr>
            <w:r>
              <w:t>Willow Street Mixed-Use</w:t>
            </w:r>
          </w:p>
        </w:tc>
        <w:tc>
          <w:tcPr>
            <w:tcW w:w="1367" w:type="dxa"/>
            <w:shd w:val="clear" w:color="auto" w:fill="CCCCCC"/>
          </w:tcPr>
          <w:p w14:paraId="5A731ED9" w14:textId="77777777" w:rsidR="008B7F4A" w:rsidRDefault="008B7F4A" w:rsidP="0053214D">
            <w:pPr>
              <w:widowControl w:val="0"/>
              <w:ind w:left="0"/>
            </w:pPr>
            <w:r>
              <w:t>Downtown Residential</w:t>
            </w:r>
          </w:p>
        </w:tc>
        <w:tc>
          <w:tcPr>
            <w:tcW w:w="1367" w:type="dxa"/>
            <w:shd w:val="clear" w:color="auto" w:fill="CCCCCC"/>
          </w:tcPr>
          <w:p w14:paraId="0D7349EB" w14:textId="77777777" w:rsidR="008B7F4A" w:rsidRDefault="008B7F4A" w:rsidP="0053214D">
            <w:pPr>
              <w:widowControl w:val="0"/>
              <w:ind w:left="0"/>
            </w:pPr>
            <w:r>
              <w:t>Bay Road Civic</w:t>
            </w:r>
          </w:p>
        </w:tc>
      </w:tr>
      <w:tr w:rsidR="008B7F4A" w14:paraId="3EAAE604" w14:textId="77777777" w:rsidTr="008C6B02">
        <w:tc>
          <w:tcPr>
            <w:tcW w:w="360" w:type="dxa"/>
          </w:tcPr>
          <w:p w14:paraId="3E9D6844" w14:textId="77777777" w:rsidR="008B7F4A" w:rsidRDefault="008B7F4A" w:rsidP="0053214D">
            <w:pPr>
              <w:widowControl w:val="0"/>
              <w:ind w:left="0"/>
            </w:pPr>
          </w:p>
        </w:tc>
        <w:tc>
          <w:tcPr>
            <w:tcW w:w="2735" w:type="dxa"/>
          </w:tcPr>
          <w:p w14:paraId="37B5E127" w14:textId="77777777" w:rsidR="008B7F4A" w:rsidRDefault="008B7F4A" w:rsidP="0053214D">
            <w:pPr>
              <w:widowControl w:val="0"/>
              <w:ind w:left="0"/>
            </w:pPr>
            <w:r>
              <w:t>Ground Story fenestration (min)</w:t>
            </w:r>
          </w:p>
        </w:tc>
        <w:tc>
          <w:tcPr>
            <w:tcW w:w="1367" w:type="dxa"/>
          </w:tcPr>
          <w:p w14:paraId="578B76F3" w14:textId="77777777" w:rsidR="008B7F4A" w:rsidRDefault="008B7F4A" w:rsidP="0053214D">
            <w:pPr>
              <w:widowControl w:val="0"/>
              <w:ind w:left="0"/>
            </w:pPr>
            <w:r>
              <w:t>50%</w:t>
            </w:r>
          </w:p>
        </w:tc>
        <w:tc>
          <w:tcPr>
            <w:tcW w:w="1367" w:type="dxa"/>
          </w:tcPr>
          <w:p w14:paraId="1C5F23B1" w14:textId="77777777" w:rsidR="008B7F4A" w:rsidRDefault="008B7F4A" w:rsidP="0053214D">
            <w:pPr>
              <w:widowControl w:val="0"/>
              <w:ind w:left="0"/>
            </w:pPr>
            <w:r>
              <w:t>N/A</w:t>
            </w:r>
          </w:p>
        </w:tc>
        <w:tc>
          <w:tcPr>
            <w:tcW w:w="1367" w:type="dxa"/>
          </w:tcPr>
          <w:p w14:paraId="08E907DC" w14:textId="77777777" w:rsidR="008B7F4A" w:rsidRDefault="008B7F4A" w:rsidP="0053214D">
            <w:pPr>
              <w:widowControl w:val="0"/>
              <w:ind w:left="0"/>
            </w:pPr>
            <w:r>
              <w:t>N/A</w:t>
            </w:r>
          </w:p>
        </w:tc>
        <w:tc>
          <w:tcPr>
            <w:tcW w:w="1367" w:type="dxa"/>
          </w:tcPr>
          <w:p w14:paraId="6EDF2C21" w14:textId="77777777" w:rsidR="008B7F4A" w:rsidRDefault="008B7F4A" w:rsidP="0053214D">
            <w:pPr>
              <w:widowControl w:val="0"/>
              <w:ind w:left="0"/>
            </w:pPr>
            <w:r>
              <w:t>N/A</w:t>
            </w:r>
          </w:p>
        </w:tc>
        <w:tc>
          <w:tcPr>
            <w:tcW w:w="1367" w:type="dxa"/>
          </w:tcPr>
          <w:p w14:paraId="02ACEA73" w14:textId="77777777" w:rsidR="008B7F4A" w:rsidRDefault="008B7F4A" w:rsidP="0053214D">
            <w:pPr>
              <w:widowControl w:val="0"/>
              <w:ind w:left="0"/>
            </w:pPr>
            <w:r>
              <w:t>20%</w:t>
            </w:r>
          </w:p>
        </w:tc>
      </w:tr>
      <w:tr w:rsidR="008B7F4A" w14:paraId="252DDFCA" w14:textId="77777777" w:rsidTr="008C6B02">
        <w:trPr>
          <w:trHeight w:val="420"/>
        </w:trPr>
        <w:tc>
          <w:tcPr>
            <w:tcW w:w="360" w:type="dxa"/>
            <w:shd w:val="clear" w:color="auto" w:fill="CCCCCC"/>
          </w:tcPr>
          <w:p w14:paraId="3D46EFB0" w14:textId="77777777" w:rsidR="008B7F4A" w:rsidRDefault="008B7F4A" w:rsidP="0053214D">
            <w:pPr>
              <w:widowControl w:val="0"/>
              <w:ind w:left="0"/>
            </w:pPr>
          </w:p>
        </w:tc>
        <w:tc>
          <w:tcPr>
            <w:tcW w:w="2735" w:type="dxa"/>
            <w:shd w:val="clear" w:color="auto" w:fill="CCCCCC"/>
          </w:tcPr>
          <w:p w14:paraId="6566014F" w14:textId="77777777" w:rsidR="008B7F4A" w:rsidRDefault="008B7F4A" w:rsidP="0053214D">
            <w:pPr>
              <w:widowControl w:val="0"/>
              <w:ind w:left="0"/>
            </w:pPr>
            <w:r>
              <w:t>Doors</w:t>
            </w:r>
          </w:p>
        </w:tc>
        <w:tc>
          <w:tcPr>
            <w:tcW w:w="1367" w:type="dxa"/>
            <w:shd w:val="clear" w:color="auto" w:fill="CCCCCC"/>
          </w:tcPr>
          <w:p w14:paraId="154D33C1" w14:textId="77777777" w:rsidR="008B7F4A" w:rsidRDefault="008B7F4A" w:rsidP="0053214D">
            <w:pPr>
              <w:widowControl w:val="0"/>
              <w:ind w:left="0"/>
            </w:pPr>
            <w:r>
              <w:t>Depot Square</w:t>
            </w:r>
          </w:p>
        </w:tc>
        <w:tc>
          <w:tcPr>
            <w:tcW w:w="1367" w:type="dxa"/>
            <w:shd w:val="clear" w:color="auto" w:fill="CCCCCC"/>
          </w:tcPr>
          <w:p w14:paraId="4DC736D9" w14:textId="77777777" w:rsidR="008B7F4A" w:rsidRDefault="008B7F4A" w:rsidP="0053214D">
            <w:pPr>
              <w:widowControl w:val="0"/>
              <w:ind w:left="0"/>
            </w:pPr>
            <w:r>
              <w:t>Bay Road Mixed-Use</w:t>
            </w:r>
          </w:p>
        </w:tc>
        <w:tc>
          <w:tcPr>
            <w:tcW w:w="1367" w:type="dxa"/>
            <w:shd w:val="clear" w:color="auto" w:fill="CCCCCC"/>
          </w:tcPr>
          <w:p w14:paraId="6E900476" w14:textId="77777777" w:rsidR="008B7F4A" w:rsidRDefault="008B7F4A" w:rsidP="0053214D">
            <w:pPr>
              <w:widowControl w:val="0"/>
              <w:ind w:left="0"/>
            </w:pPr>
            <w:r>
              <w:t>Willow Street Mixed-Use</w:t>
            </w:r>
          </w:p>
        </w:tc>
        <w:tc>
          <w:tcPr>
            <w:tcW w:w="1367" w:type="dxa"/>
            <w:shd w:val="clear" w:color="auto" w:fill="CCCCCC"/>
          </w:tcPr>
          <w:p w14:paraId="260816B5" w14:textId="77777777" w:rsidR="008B7F4A" w:rsidRDefault="008B7F4A" w:rsidP="0053214D">
            <w:pPr>
              <w:widowControl w:val="0"/>
              <w:ind w:left="0"/>
            </w:pPr>
            <w:r>
              <w:t>Downtown Residential</w:t>
            </w:r>
          </w:p>
        </w:tc>
        <w:tc>
          <w:tcPr>
            <w:tcW w:w="1367" w:type="dxa"/>
            <w:shd w:val="clear" w:color="auto" w:fill="CCCCCC"/>
          </w:tcPr>
          <w:p w14:paraId="1F5BF0B4" w14:textId="77777777" w:rsidR="008B7F4A" w:rsidRDefault="008B7F4A" w:rsidP="0053214D">
            <w:pPr>
              <w:widowControl w:val="0"/>
              <w:ind w:left="0"/>
            </w:pPr>
            <w:r>
              <w:t>Bay Road Civic</w:t>
            </w:r>
          </w:p>
        </w:tc>
      </w:tr>
      <w:tr w:rsidR="008B7F4A" w14:paraId="6392FE3B" w14:textId="77777777" w:rsidTr="008C6B02">
        <w:tc>
          <w:tcPr>
            <w:tcW w:w="360" w:type="dxa"/>
          </w:tcPr>
          <w:p w14:paraId="6BEF1D46" w14:textId="77777777" w:rsidR="008B7F4A" w:rsidRDefault="008B7F4A" w:rsidP="0053214D">
            <w:pPr>
              <w:widowControl w:val="0"/>
              <w:ind w:left="0"/>
            </w:pPr>
          </w:p>
        </w:tc>
        <w:tc>
          <w:tcPr>
            <w:tcW w:w="2735" w:type="dxa"/>
          </w:tcPr>
          <w:p w14:paraId="4F42FEEA" w14:textId="77777777" w:rsidR="008B7F4A" w:rsidRDefault="008B7F4A" w:rsidP="0053214D">
            <w:pPr>
              <w:widowControl w:val="0"/>
              <w:ind w:left="0"/>
            </w:pPr>
            <w:r>
              <w:t>Street Facing Entry Feature</w:t>
            </w:r>
          </w:p>
        </w:tc>
        <w:tc>
          <w:tcPr>
            <w:tcW w:w="1367" w:type="dxa"/>
          </w:tcPr>
          <w:p w14:paraId="583A33D8" w14:textId="77777777" w:rsidR="008B7F4A" w:rsidRDefault="008B7F4A" w:rsidP="0053214D">
            <w:pPr>
              <w:widowControl w:val="0"/>
              <w:ind w:left="0"/>
            </w:pPr>
            <w:r>
              <w:t>Required</w:t>
            </w:r>
          </w:p>
        </w:tc>
        <w:tc>
          <w:tcPr>
            <w:tcW w:w="1367" w:type="dxa"/>
          </w:tcPr>
          <w:p w14:paraId="4BE3C155" w14:textId="77777777" w:rsidR="008B7F4A" w:rsidRDefault="008B7F4A" w:rsidP="0053214D">
            <w:pPr>
              <w:widowControl w:val="0"/>
              <w:ind w:left="0"/>
            </w:pPr>
            <w:r>
              <w:t>Required</w:t>
            </w:r>
          </w:p>
        </w:tc>
        <w:tc>
          <w:tcPr>
            <w:tcW w:w="1367" w:type="dxa"/>
          </w:tcPr>
          <w:p w14:paraId="7B7CA7E0" w14:textId="77777777" w:rsidR="008B7F4A" w:rsidRDefault="008B7F4A" w:rsidP="0053214D">
            <w:pPr>
              <w:widowControl w:val="0"/>
              <w:ind w:left="0"/>
            </w:pPr>
            <w:r>
              <w:t>Required</w:t>
            </w:r>
          </w:p>
        </w:tc>
        <w:tc>
          <w:tcPr>
            <w:tcW w:w="1367" w:type="dxa"/>
          </w:tcPr>
          <w:p w14:paraId="78413FF2" w14:textId="77777777" w:rsidR="008B7F4A" w:rsidRDefault="008B7F4A" w:rsidP="0053214D">
            <w:pPr>
              <w:widowControl w:val="0"/>
              <w:ind w:left="0"/>
            </w:pPr>
            <w:r>
              <w:t>Required</w:t>
            </w:r>
          </w:p>
        </w:tc>
        <w:tc>
          <w:tcPr>
            <w:tcW w:w="1367" w:type="dxa"/>
          </w:tcPr>
          <w:p w14:paraId="7A3F259D" w14:textId="77777777" w:rsidR="008B7F4A" w:rsidRDefault="008B7F4A" w:rsidP="0053214D">
            <w:pPr>
              <w:widowControl w:val="0"/>
              <w:ind w:left="0"/>
            </w:pPr>
            <w:r>
              <w:t>Required</w:t>
            </w:r>
          </w:p>
        </w:tc>
      </w:tr>
    </w:tbl>
    <w:p w14:paraId="6C855DBE" w14:textId="77777777" w:rsidR="008B7F4A" w:rsidRDefault="008B7F4A" w:rsidP="0053214D">
      <w:pPr>
        <w:pBdr>
          <w:top w:val="nil"/>
          <w:left w:val="nil"/>
          <w:bottom w:val="nil"/>
          <w:right w:val="nil"/>
          <w:between w:val="nil"/>
        </w:pBdr>
        <w:ind w:left="0"/>
      </w:pPr>
    </w:p>
    <w:p w14:paraId="536A259A" w14:textId="77777777" w:rsidR="008B7F4A" w:rsidRDefault="008B7F4A" w:rsidP="008B7F4A">
      <w:pPr>
        <w:pBdr>
          <w:top w:val="nil"/>
          <w:left w:val="nil"/>
          <w:bottom w:val="nil"/>
          <w:right w:val="nil"/>
          <w:between w:val="nil"/>
        </w:pBdr>
        <w:ind w:left="360" w:hanging="360"/>
        <w:rPr>
          <w:ins w:id="218" w:author="Zoë Mueller" w:date="2025-04-23T18:09:00Z"/>
        </w:rPr>
      </w:pPr>
      <w:del w:id="219" w:author="Zoë Mueller" w:date="2025-04-23T18:09:00Z">
        <w:r>
          <w:delText>*</w:delText>
        </w:r>
        <w:r>
          <w:tab/>
        </w:r>
      </w:del>
    </w:p>
    <w:p w14:paraId="2A316E39" w14:textId="77777777" w:rsidR="008B7F4A" w:rsidRDefault="008B7F4A" w:rsidP="008B7F4A">
      <w:pPr>
        <w:pBdr>
          <w:top w:val="nil"/>
          <w:left w:val="nil"/>
          <w:bottom w:val="nil"/>
          <w:right w:val="nil"/>
          <w:between w:val="nil"/>
        </w:pBdr>
        <w:ind w:left="720" w:hanging="720"/>
      </w:pPr>
      <w:ins w:id="220" w:author="Matthew Littell" w:date="2025-04-18T19:42:00Z">
        <w:r>
          <w:t xml:space="preserve">Note 1: </w:t>
        </w:r>
      </w:ins>
      <w:r>
        <w:t xml:space="preserve">The Depot Square District requirements only apply to the first 80 ft as measured perpendicular from a property line bounded by the street. </w:t>
      </w:r>
      <w:proofErr w:type="gramStart"/>
      <w:r>
        <w:t>Additional</w:t>
      </w:r>
      <w:proofErr w:type="gramEnd"/>
      <w:r>
        <w:t xml:space="preserve"> development area requires a special permit.</w:t>
      </w:r>
    </w:p>
    <w:p w14:paraId="455E3C0D" w14:textId="77777777" w:rsidR="008B7F4A" w:rsidRDefault="008B7F4A" w:rsidP="008B7F4A">
      <w:pPr>
        <w:pBdr>
          <w:top w:val="nil"/>
          <w:left w:val="nil"/>
          <w:bottom w:val="nil"/>
          <w:right w:val="nil"/>
          <w:between w:val="nil"/>
        </w:pBdr>
        <w:ind w:left="360" w:hanging="360"/>
        <w:rPr>
          <w:ins w:id="221" w:author="Matthew Littell" w:date="2025-04-17T20:57:00Z"/>
        </w:rPr>
      </w:pPr>
      <w:ins w:id="222" w:author="Matthew Littell" w:date="2025-04-18T19:42:00Z">
        <w:r>
          <w:t>Note 2:</w:t>
        </w:r>
      </w:ins>
      <w:del w:id="223" w:author="Matthew Littell" w:date="2025-04-18T19:42:00Z">
        <w:r>
          <w:delText>**</w:delText>
        </w:r>
        <w:r>
          <w:tab/>
        </w:r>
      </w:del>
      <w:r>
        <w:t>Larger building footprints allowed by special permit process as described in 10.6.</w:t>
      </w:r>
    </w:p>
    <w:p w14:paraId="4B32932B" w14:textId="77777777" w:rsidR="008B7F4A" w:rsidRDefault="008B7F4A" w:rsidP="008B7F4A">
      <w:pPr>
        <w:pBdr>
          <w:top w:val="nil"/>
          <w:left w:val="nil"/>
          <w:bottom w:val="nil"/>
          <w:right w:val="nil"/>
          <w:between w:val="nil"/>
        </w:pBdr>
        <w:ind w:left="360" w:hanging="360"/>
      </w:pPr>
      <w:ins w:id="224" w:author="Matthew Littell" w:date="2025-04-17T20:57:00Z">
        <w:r>
          <w:t>Note 3: Roof forms may be combined, so long as minimum roof steepness is maintained.</w:t>
        </w:r>
      </w:ins>
    </w:p>
    <w:p w14:paraId="6E44A74B" w14:textId="77777777" w:rsidR="008B7F4A" w:rsidRDefault="008B7F4A" w:rsidP="008B7F4A">
      <w:pPr>
        <w:pStyle w:val="Heading2"/>
      </w:pPr>
      <w:bookmarkStart w:id="225" w:name="_bau586h7jge1" w:colFirst="0" w:colLast="0"/>
      <w:bookmarkEnd w:id="225"/>
      <w:r>
        <w:br w:type="page"/>
      </w:r>
    </w:p>
    <w:p w14:paraId="5AD2DDCF" w14:textId="77777777" w:rsidR="008B7F4A" w:rsidRDefault="008B7F4A" w:rsidP="008B7F4A">
      <w:pPr>
        <w:pStyle w:val="Heading1"/>
        <w:rPr>
          <w:ins w:id="226" w:author="Zoë Mueller" w:date="2025-04-22T21:09:00Z"/>
        </w:rPr>
      </w:pPr>
      <w:r>
        <w:lastRenderedPageBreak/>
        <w:t>9.7.5. USE PROVISIONS.</w:t>
      </w:r>
      <w:bookmarkStart w:id="227" w:name="_r93eb1a3yncz" w:colFirst="0" w:colLast="0"/>
      <w:bookmarkEnd w:id="227"/>
    </w:p>
    <w:p w14:paraId="669427E3" w14:textId="77777777" w:rsidR="008B7F4A" w:rsidRDefault="008B7F4A" w:rsidP="008B7F4A">
      <w:pPr>
        <w:ind w:left="720"/>
        <w:rPr>
          <w:ins w:id="228" w:author="Zoë Mueller" w:date="2025-04-22T21:09:00Z"/>
        </w:rPr>
      </w:pPr>
    </w:p>
    <w:p w14:paraId="5CCB1990" w14:textId="77777777" w:rsidR="008B7F4A" w:rsidRPr="008C70B4" w:rsidRDefault="008B7F4A" w:rsidP="008B7F4A">
      <w:pPr>
        <w:ind w:left="720"/>
        <w:rPr>
          <w:i/>
          <w:rPrChange w:id="229" w:author="Zoë Mueller" w:date="2025-04-22T21:09:00Z">
            <w:rPr/>
          </w:rPrChange>
        </w:rPr>
      </w:pPr>
      <w:ins w:id="230" w:author="Zoë Mueller" w:date="2025-04-22T21:09:00Z">
        <w:r>
          <w:t>Note: the use table previously included here has been moved such that it would be an amendment to the existing use table housed in Section 3.1 of Hamilton’s existing code. All edits to the table are tracked in that location.</w:t>
        </w:r>
      </w:ins>
    </w:p>
    <w:p w14:paraId="76A08AF1" w14:textId="77777777" w:rsidR="008B7F4A" w:rsidRPr="008C70B4" w:rsidRDefault="008B7F4A" w:rsidP="008B7F4A">
      <w:pPr>
        <w:ind w:left="720"/>
        <w:rPr>
          <w:i/>
          <w:rPrChange w:id="231" w:author="Zoë Mueller" w:date="2025-04-22T21:09:00Z">
            <w:rPr/>
          </w:rPrChange>
        </w:rPr>
      </w:pPr>
    </w:p>
    <w:p w14:paraId="07FF3365" w14:textId="77777777" w:rsidR="008B7F4A" w:rsidRDefault="008B7F4A" w:rsidP="008B7F4A">
      <w:pPr>
        <w:ind w:left="720"/>
      </w:pPr>
      <w:r>
        <w:t xml:space="preserve">The allowable uses and accessory </w:t>
      </w:r>
      <w:proofErr w:type="gramStart"/>
      <w:r>
        <w:t>uses</w:t>
      </w:r>
      <w:proofErr w:type="gramEnd"/>
      <w:r>
        <w:t xml:space="preserve"> in the Town Center districts are contained in Section 3.0 Use Regulations. The following clarifications and exceptions are made with respect to the Town Center Districts:</w:t>
      </w:r>
    </w:p>
    <w:p w14:paraId="64635646" w14:textId="77777777" w:rsidR="008B7F4A" w:rsidRDefault="008B7F4A" w:rsidP="008B7F4A">
      <w:pPr>
        <w:ind w:left="720"/>
      </w:pPr>
    </w:p>
    <w:p w14:paraId="51F19831" w14:textId="77777777" w:rsidR="008B7F4A" w:rsidRDefault="008B7F4A" w:rsidP="008B7F4A">
      <w:pPr>
        <w:ind w:left="720"/>
      </w:pPr>
      <w:r>
        <w:t xml:space="preserve">Use A6, a Garage with more than 4 motor vehicle spaces, is permitted in the Bay Road Mixed Use, and Willow Street Mixed Use districts provided it is: </w:t>
      </w:r>
    </w:p>
    <w:p w14:paraId="3C6864B2" w14:textId="77777777" w:rsidR="008B7F4A" w:rsidRDefault="008B7F4A" w:rsidP="008B7F4A">
      <w:pPr>
        <w:numPr>
          <w:ilvl w:val="0"/>
          <w:numId w:val="12"/>
        </w:numPr>
        <w:pBdr>
          <w:top w:val="nil"/>
          <w:left w:val="nil"/>
          <w:bottom w:val="nil"/>
          <w:right w:val="nil"/>
          <w:between w:val="nil"/>
        </w:pBdr>
        <w:spacing w:before="200" w:after="200"/>
        <w:ind w:left="1440"/>
      </w:pPr>
      <w:r>
        <w:t xml:space="preserve">Accessory to a Multi Family Dwelling, </w:t>
      </w:r>
      <w:proofErr w:type="gramStart"/>
      <w:r>
        <w:t>and;</w:t>
      </w:r>
      <w:proofErr w:type="gramEnd"/>
    </w:p>
    <w:p w14:paraId="0BEBD2CA" w14:textId="77777777" w:rsidR="008B7F4A" w:rsidRDefault="008B7F4A" w:rsidP="008B7F4A">
      <w:pPr>
        <w:numPr>
          <w:ilvl w:val="0"/>
          <w:numId w:val="12"/>
        </w:numPr>
        <w:pBdr>
          <w:top w:val="nil"/>
          <w:left w:val="nil"/>
          <w:bottom w:val="nil"/>
          <w:right w:val="nil"/>
          <w:between w:val="nil"/>
        </w:pBdr>
        <w:spacing w:before="200" w:after="200"/>
        <w:ind w:left="1440"/>
      </w:pPr>
      <w:r>
        <w:t>Located below grade or at grade beneath the primary building massing and not in a stand-alone structure.</w:t>
      </w:r>
    </w:p>
    <w:p w14:paraId="710245DA" w14:textId="77777777" w:rsidR="008B7F4A" w:rsidRDefault="008B7F4A" w:rsidP="008B7F4A">
      <w:pPr>
        <w:ind w:left="1440"/>
      </w:pPr>
    </w:p>
    <w:p w14:paraId="7F3EBE6B" w14:textId="77777777" w:rsidR="008B7F4A" w:rsidRDefault="008B7F4A" w:rsidP="008B7F4A">
      <w:pPr>
        <w:ind w:left="720"/>
      </w:pPr>
      <w:r>
        <w:t>Use A7</w:t>
      </w:r>
      <w:r>
        <w:rPr>
          <w:b/>
        </w:rPr>
        <w:t xml:space="preserve">, </w:t>
      </w:r>
      <w:proofErr w:type="gramStart"/>
      <w:r>
        <w:t>Two</w:t>
      </w:r>
      <w:proofErr w:type="gramEnd"/>
      <w:r>
        <w:t xml:space="preserve"> or more dwelling units, second floor and above when part of a mixed-use building or development, is allowed in the Depot Square District provided </w:t>
      </w:r>
      <w:proofErr w:type="gramStart"/>
      <w:r>
        <w:t>all of</w:t>
      </w:r>
      <w:proofErr w:type="gramEnd"/>
      <w:r>
        <w:t xml:space="preserve"> the following criteria are met:</w:t>
      </w:r>
    </w:p>
    <w:p w14:paraId="251C0363" w14:textId="77777777" w:rsidR="008B7F4A" w:rsidRDefault="008B7F4A" w:rsidP="008B7F4A">
      <w:pPr>
        <w:numPr>
          <w:ilvl w:val="0"/>
          <w:numId w:val="13"/>
        </w:numPr>
        <w:pBdr>
          <w:top w:val="nil"/>
          <w:left w:val="nil"/>
          <w:bottom w:val="nil"/>
          <w:right w:val="nil"/>
          <w:between w:val="nil"/>
        </w:pBdr>
        <w:spacing w:before="200" w:after="200"/>
        <w:ind w:left="1440"/>
      </w:pPr>
      <w:proofErr w:type="gramStart"/>
      <w:r>
        <w:t>the</w:t>
      </w:r>
      <w:proofErr w:type="gramEnd"/>
      <w:r>
        <w:t xml:space="preserve"> ground floor area associated with the dwelling units are limited to entry areas, lobbies and vertical circulation elements such as stairs and elevators</w:t>
      </w:r>
    </w:p>
    <w:p w14:paraId="3EBAB1D3" w14:textId="77777777" w:rsidR="008B7F4A" w:rsidRDefault="008B7F4A" w:rsidP="008B7F4A">
      <w:pPr>
        <w:numPr>
          <w:ilvl w:val="0"/>
          <w:numId w:val="13"/>
        </w:numPr>
        <w:pBdr>
          <w:top w:val="nil"/>
          <w:left w:val="nil"/>
          <w:bottom w:val="nil"/>
          <w:right w:val="nil"/>
          <w:between w:val="nil"/>
        </w:pBdr>
        <w:spacing w:before="200" w:after="200"/>
        <w:ind w:left="1440"/>
      </w:pPr>
      <w:r>
        <w:t>the residential ground floor uses occupy a minimum of 10% of the primary building frontage, or 10 ft., whichever is greater</w:t>
      </w:r>
    </w:p>
    <w:p w14:paraId="637654D9" w14:textId="03BBE4C7" w:rsidR="008B7F4A" w:rsidRDefault="008B7F4A" w:rsidP="0053214D">
      <w:pPr>
        <w:numPr>
          <w:ilvl w:val="0"/>
          <w:numId w:val="13"/>
        </w:numPr>
        <w:pBdr>
          <w:top w:val="nil"/>
          <w:left w:val="nil"/>
          <w:bottom w:val="nil"/>
          <w:right w:val="nil"/>
          <w:between w:val="nil"/>
        </w:pBdr>
        <w:spacing w:before="200" w:after="200"/>
        <w:ind w:left="1440"/>
      </w:pPr>
      <w:r>
        <w:t>the ground floor non-residential uses are a minimum of 20 ft. deep</w:t>
      </w:r>
    </w:p>
    <w:p w14:paraId="4DA1EF8F" w14:textId="77777777" w:rsidR="008B7F4A" w:rsidRDefault="008B7F4A" w:rsidP="008B7F4A">
      <w:pPr>
        <w:pStyle w:val="Heading1"/>
      </w:pPr>
      <w:bookmarkStart w:id="232" w:name="_6xblei8o2sts" w:colFirst="0" w:colLast="0"/>
      <w:bookmarkEnd w:id="232"/>
      <w:r>
        <w:t xml:space="preserve">9.7.6. SITE </w:t>
      </w:r>
      <w:del w:id="233" w:author="Zoë Mueller" w:date="2025-04-23T21:22:00Z">
        <w:r>
          <w:delText xml:space="preserve">DEVELOPMENT </w:delText>
        </w:r>
      </w:del>
      <w:r>
        <w:t>STANDARDS.</w:t>
      </w:r>
    </w:p>
    <w:p w14:paraId="58701BE9" w14:textId="77777777" w:rsidR="008B7F4A" w:rsidRDefault="008B7F4A" w:rsidP="008B7F4A">
      <w:pPr>
        <w:numPr>
          <w:ilvl w:val="0"/>
          <w:numId w:val="9"/>
        </w:numPr>
        <w:pBdr>
          <w:top w:val="nil"/>
          <w:left w:val="nil"/>
          <w:bottom w:val="nil"/>
          <w:right w:val="nil"/>
          <w:between w:val="nil"/>
        </w:pBdr>
        <w:spacing w:before="200" w:after="200"/>
        <w:ind w:left="1440"/>
      </w:pPr>
      <w:ins w:id="234" w:author="Zoë Mueller" w:date="2025-04-17T21:45:00Z">
        <w:r>
          <w:rPr>
            <w:i/>
            <w:u w:val="single"/>
          </w:rPr>
          <w:t xml:space="preserve">Site </w:t>
        </w:r>
      </w:ins>
      <w:r>
        <w:rPr>
          <w:i/>
          <w:u w:val="single"/>
        </w:rPr>
        <w:t>Access</w:t>
      </w:r>
      <w:r>
        <w:rPr>
          <w:i/>
        </w:rPr>
        <w:t xml:space="preserve">. </w:t>
      </w:r>
      <w:r>
        <w:t xml:space="preserve">All development must provide </w:t>
      </w:r>
      <w:proofErr w:type="gramStart"/>
      <w:r>
        <w:t>vehicle</w:t>
      </w:r>
      <w:proofErr w:type="gramEnd"/>
      <w:r>
        <w:t xml:space="preserve">, </w:t>
      </w:r>
      <w:proofErr w:type="gramStart"/>
      <w:r>
        <w:t>pedestrian</w:t>
      </w:r>
      <w:proofErr w:type="gramEnd"/>
      <w:r>
        <w:t xml:space="preserve">, and bicycle access to and from </w:t>
      </w:r>
      <w:proofErr w:type="gramStart"/>
      <w:r>
        <w:t>a street</w:t>
      </w:r>
      <w:proofErr w:type="gramEnd"/>
      <w:r>
        <w:t>.</w:t>
      </w:r>
    </w:p>
    <w:p w14:paraId="5FEBA71D" w14:textId="77777777" w:rsidR="008B7F4A" w:rsidRDefault="008B7F4A" w:rsidP="008B7F4A">
      <w:pPr>
        <w:numPr>
          <w:ilvl w:val="1"/>
          <w:numId w:val="9"/>
        </w:numPr>
        <w:pBdr>
          <w:top w:val="nil"/>
          <w:left w:val="nil"/>
          <w:bottom w:val="nil"/>
          <w:right w:val="nil"/>
          <w:between w:val="nil"/>
        </w:pBdr>
        <w:spacing w:before="200" w:after="200"/>
        <w:ind w:left="2160"/>
        <w:rPr>
          <w:i/>
        </w:rPr>
      </w:pPr>
      <w:r>
        <w:rPr>
          <w:i/>
        </w:rPr>
        <w:t>Pedestrian Access.</w:t>
      </w:r>
    </w:p>
    <w:p w14:paraId="6E76EBD5" w14:textId="77777777" w:rsidR="008B7F4A" w:rsidRDefault="008B7F4A" w:rsidP="008B7F4A">
      <w:pPr>
        <w:numPr>
          <w:ilvl w:val="2"/>
          <w:numId w:val="9"/>
        </w:numPr>
        <w:pBdr>
          <w:top w:val="nil"/>
          <w:left w:val="nil"/>
          <w:bottom w:val="nil"/>
          <w:right w:val="nil"/>
          <w:between w:val="nil"/>
        </w:pBdr>
        <w:spacing w:before="200" w:after="200"/>
        <w:ind w:left="2880"/>
      </w:pPr>
      <w:r>
        <w:t xml:space="preserve">All </w:t>
      </w:r>
      <w:proofErr w:type="gramStart"/>
      <w:r>
        <w:t>development</w:t>
      </w:r>
      <w:proofErr w:type="gramEnd"/>
      <w:r>
        <w:t xml:space="preserve"> must provide pedestrian </w:t>
      </w:r>
      <w:proofErr w:type="gramStart"/>
      <w:r>
        <w:t>access</w:t>
      </w:r>
      <w:proofErr w:type="gramEnd"/>
      <w:r>
        <w:t xml:space="preserve"> connecting main entrances of buildings, establishments or uses on a site that allows for public access, with all other public entrances with available access points including adjacent rights of way, all parking lots, and sidewalks.</w:t>
      </w:r>
    </w:p>
    <w:p w14:paraId="63424496" w14:textId="77777777" w:rsidR="008B7F4A" w:rsidRDefault="008B7F4A" w:rsidP="008B7F4A">
      <w:pPr>
        <w:numPr>
          <w:ilvl w:val="2"/>
          <w:numId w:val="9"/>
        </w:numPr>
        <w:pBdr>
          <w:top w:val="nil"/>
          <w:left w:val="nil"/>
          <w:bottom w:val="nil"/>
          <w:right w:val="nil"/>
          <w:between w:val="nil"/>
        </w:pBdr>
        <w:spacing w:before="200" w:after="200"/>
        <w:ind w:left="2880"/>
      </w:pPr>
      <w:r>
        <w:t>Pedestrian access must consist of an accessible, easily discernible walkway with a minimum width of 5 feet.</w:t>
      </w:r>
    </w:p>
    <w:p w14:paraId="004E123A" w14:textId="77777777" w:rsidR="008B7F4A" w:rsidRDefault="008B7F4A" w:rsidP="008B7F4A">
      <w:pPr>
        <w:numPr>
          <w:ilvl w:val="2"/>
          <w:numId w:val="9"/>
        </w:numPr>
        <w:pBdr>
          <w:top w:val="nil"/>
          <w:left w:val="nil"/>
          <w:bottom w:val="nil"/>
          <w:right w:val="nil"/>
          <w:between w:val="nil"/>
        </w:pBdr>
        <w:spacing w:before="200" w:after="200"/>
        <w:ind w:left="2880"/>
      </w:pPr>
      <w:r>
        <w:t>Pedestrian access routes between buildings must be physically separated from parking lots, except where required to cross a drive aisle; crossings must be perpendicular wherever practicable.</w:t>
      </w:r>
    </w:p>
    <w:p w14:paraId="4E1DE57B" w14:textId="77777777" w:rsidR="008B7F4A" w:rsidRDefault="008B7F4A" w:rsidP="008B7F4A">
      <w:pPr>
        <w:numPr>
          <w:ilvl w:val="1"/>
          <w:numId w:val="9"/>
        </w:numPr>
        <w:pBdr>
          <w:top w:val="nil"/>
          <w:left w:val="nil"/>
          <w:bottom w:val="nil"/>
          <w:right w:val="nil"/>
          <w:between w:val="nil"/>
        </w:pBdr>
        <w:spacing w:before="200" w:after="200"/>
        <w:ind w:left="2160"/>
      </w:pPr>
      <w:r>
        <w:rPr>
          <w:i/>
        </w:rPr>
        <w:t>Vehicle Access.</w:t>
      </w:r>
    </w:p>
    <w:p w14:paraId="6BF9722E" w14:textId="77777777" w:rsidR="008B7F4A" w:rsidRDefault="008B7F4A" w:rsidP="008B7F4A">
      <w:pPr>
        <w:numPr>
          <w:ilvl w:val="2"/>
          <w:numId w:val="9"/>
        </w:numPr>
        <w:pBdr>
          <w:top w:val="nil"/>
          <w:left w:val="nil"/>
          <w:bottom w:val="nil"/>
          <w:right w:val="nil"/>
          <w:between w:val="nil"/>
        </w:pBdr>
        <w:spacing w:before="200" w:after="200"/>
        <w:ind w:left="2880"/>
      </w:pPr>
      <w:r>
        <w:lastRenderedPageBreak/>
        <w:t xml:space="preserve">All parking spaces, parking lots, and driveways must have vehicle access from </w:t>
      </w:r>
      <w:proofErr w:type="gramStart"/>
      <w:r>
        <w:t>a street</w:t>
      </w:r>
      <w:proofErr w:type="gramEnd"/>
      <w:r>
        <w:t>.</w:t>
      </w:r>
    </w:p>
    <w:p w14:paraId="5B9E3669" w14:textId="77777777" w:rsidR="008B7F4A" w:rsidRDefault="008B7F4A" w:rsidP="008B7F4A">
      <w:pPr>
        <w:numPr>
          <w:ilvl w:val="2"/>
          <w:numId w:val="9"/>
        </w:numPr>
        <w:pBdr>
          <w:top w:val="nil"/>
          <w:left w:val="nil"/>
          <w:bottom w:val="nil"/>
          <w:right w:val="nil"/>
          <w:between w:val="nil"/>
        </w:pBdr>
        <w:spacing w:before="200" w:after="200"/>
        <w:ind w:left="2880"/>
      </w:pPr>
      <w:r>
        <w:t xml:space="preserve">No parking spaces or parking lots shall be located within the </w:t>
      </w:r>
      <w:ins w:id="235" w:author="Matthew Littell" w:date="2025-04-22T19:46:00Z">
        <w:r>
          <w:t xml:space="preserve">front yard for </w:t>
        </w:r>
      </w:ins>
      <w:del w:id="236" w:author="Matthew Littell" w:date="2025-04-22T19:46:00Z">
        <w:r>
          <w:delText>required minimum yard setback requirements for</w:delText>
        </w:r>
      </w:del>
      <w:r>
        <w:t xml:space="preserve"> principal structures</w:t>
      </w:r>
      <w:ins w:id="237" w:author="Zoë Mueller" w:date="2025-04-22T21:24:00Z">
        <w:r>
          <w:t>.</w:t>
        </w:r>
      </w:ins>
      <w:del w:id="238" w:author="Zoë Mueller" w:date="2025-04-22T21:24:00Z">
        <w:r>
          <w:delText xml:space="preserve"> from access roads and property lines except that the p</w:delText>
        </w:r>
      </w:del>
      <w:ins w:id="239" w:author="Zoë Mueller" w:date="2025-04-22T21:24:00Z">
        <w:r>
          <w:t xml:space="preserve"> P</w:t>
        </w:r>
      </w:ins>
      <w:r>
        <w:t>arking of vehicles shall be allowed within driveway areas providing access to a principal structure, as long as the driveway is designed at a proper width for parking.</w:t>
      </w:r>
    </w:p>
    <w:p w14:paraId="5F9A42F8" w14:textId="77777777" w:rsidR="008B7F4A" w:rsidRDefault="008B7F4A" w:rsidP="008B7F4A">
      <w:pPr>
        <w:numPr>
          <w:ilvl w:val="2"/>
          <w:numId w:val="9"/>
        </w:numPr>
        <w:pBdr>
          <w:top w:val="nil"/>
          <w:left w:val="nil"/>
          <w:bottom w:val="nil"/>
          <w:right w:val="nil"/>
          <w:between w:val="nil"/>
        </w:pBdr>
        <w:spacing w:before="200" w:after="200"/>
        <w:ind w:left="2880"/>
      </w:pPr>
      <w:r>
        <w:t>No parking areas, parking lots or access drives shall be located within the minimum separation area between structures.</w:t>
      </w:r>
    </w:p>
    <w:p w14:paraId="3C08025B" w14:textId="77777777" w:rsidR="008B7F4A" w:rsidRDefault="008B7F4A" w:rsidP="008B7F4A">
      <w:pPr>
        <w:numPr>
          <w:ilvl w:val="2"/>
          <w:numId w:val="9"/>
        </w:numPr>
        <w:pBdr>
          <w:top w:val="nil"/>
          <w:left w:val="nil"/>
          <w:bottom w:val="nil"/>
          <w:right w:val="nil"/>
          <w:between w:val="nil"/>
        </w:pBdr>
        <w:spacing w:before="200" w:after="200"/>
        <w:ind w:left="2880"/>
      </w:pPr>
      <w:ins w:id="240" w:author="Matthew Littell" w:date="2025-04-23T16:48:00Z">
        <w:r>
          <w:t>Parking garage entries that face a public way must be set back 60 ft. from the property line(s) abutting the public way.</w:t>
        </w:r>
      </w:ins>
    </w:p>
    <w:p w14:paraId="1A4F23DE" w14:textId="77777777" w:rsidR="008B7F4A" w:rsidRDefault="008B7F4A" w:rsidP="008B7F4A">
      <w:pPr>
        <w:numPr>
          <w:ilvl w:val="0"/>
          <w:numId w:val="9"/>
        </w:numPr>
        <w:pBdr>
          <w:top w:val="nil"/>
          <w:left w:val="nil"/>
          <w:bottom w:val="nil"/>
          <w:right w:val="nil"/>
          <w:between w:val="nil"/>
        </w:pBdr>
        <w:spacing w:before="200" w:after="200"/>
        <w:ind w:left="1440"/>
      </w:pPr>
      <w:r>
        <w:rPr>
          <w:i/>
          <w:u w:val="single"/>
        </w:rPr>
        <w:t>Parking</w:t>
      </w:r>
      <w:r>
        <w:rPr>
          <w:i/>
        </w:rPr>
        <w:t>.</w:t>
      </w:r>
    </w:p>
    <w:p w14:paraId="691FC813" w14:textId="77777777" w:rsidR="008B7F4A" w:rsidRDefault="008B7F4A" w:rsidP="008B7F4A">
      <w:pPr>
        <w:jc w:val="center"/>
        <w:rPr>
          <w:ins w:id="241" w:author="Kevin Chong" w:date="2025-04-22T18:56:00Z"/>
        </w:rPr>
      </w:pPr>
      <w:ins w:id="242" w:author="Kevin Chong" w:date="2025-04-22T18:56:00Z">
        <w:r>
          <w:rPr>
            <w:noProof/>
          </w:rPr>
          <w:drawing>
            <wp:inline distT="114300" distB="114300" distL="114300" distR="114300" wp14:anchorId="4607055F" wp14:editId="3CD3D7BD">
              <wp:extent cx="6400800" cy="3661258"/>
              <wp:effectExtent l="0" t="0" r="0" b="0"/>
              <wp:docPr id="1918645765" name="image5.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918645765" name="image5.png" descr="A diagram of a house&#10;&#10;AI-generated content may be incorrect."/>
                      <pic:cNvPicPr preferRelativeResize="0"/>
                    </pic:nvPicPr>
                    <pic:blipFill>
                      <a:blip r:embed="rId28"/>
                      <a:srcRect l="49" r="49"/>
                      <a:stretch>
                        <a:fillRect/>
                      </a:stretch>
                    </pic:blipFill>
                    <pic:spPr>
                      <a:xfrm>
                        <a:off x="0" y="0"/>
                        <a:ext cx="6400800" cy="3661258"/>
                      </a:xfrm>
                      <a:prstGeom prst="rect">
                        <a:avLst/>
                      </a:prstGeom>
                      <a:ln/>
                    </pic:spPr>
                  </pic:pic>
                </a:graphicData>
              </a:graphic>
            </wp:inline>
          </w:drawing>
        </w:r>
      </w:ins>
    </w:p>
    <w:p w14:paraId="034B653C" w14:textId="77777777" w:rsidR="008B7F4A" w:rsidRDefault="008B7F4A" w:rsidP="008B7F4A">
      <w:del w:id="243" w:author="Kevin Chong" w:date="2025-04-21T19:48:00Z">
        <w:r>
          <w:rPr>
            <w:noProof/>
          </w:rPr>
          <w:lastRenderedPageBreak/>
          <w:drawing>
            <wp:inline distT="114300" distB="114300" distL="114300" distR="114300" wp14:anchorId="5D9762CE" wp14:editId="260840D5">
              <wp:extent cx="5943600" cy="2705100"/>
              <wp:effectExtent l="0" t="0" r="0" b="0"/>
              <wp:docPr id="366035403" name="image11.png" descr="A map of a parking lot&#10;&#10;AI-generated content may be incorrect."/>
              <wp:cNvGraphicFramePr/>
              <a:graphic xmlns:a="http://schemas.openxmlformats.org/drawingml/2006/main">
                <a:graphicData uri="http://schemas.openxmlformats.org/drawingml/2006/picture">
                  <pic:pic xmlns:pic="http://schemas.openxmlformats.org/drawingml/2006/picture">
                    <pic:nvPicPr>
                      <pic:cNvPr id="366035403" name="image11.png" descr="A map of a parking lot&#10;&#10;AI-generated content may be incorrect."/>
                      <pic:cNvPicPr preferRelativeResize="0"/>
                    </pic:nvPicPr>
                    <pic:blipFill>
                      <a:blip r:embed="rId29"/>
                      <a:srcRect/>
                      <a:stretch>
                        <a:fillRect/>
                      </a:stretch>
                    </pic:blipFill>
                    <pic:spPr>
                      <a:xfrm>
                        <a:off x="0" y="0"/>
                        <a:ext cx="5943600" cy="2705100"/>
                      </a:xfrm>
                      <a:prstGeom prst="rect">
                        <a:avLst/>
                      </a:prstGeom>
                      <a:ln/>
                    </pic:spPr>
                  </pic:pic>
                </a:graphicData>
              </a:graphic>
            </wp:inline>
          </w:drawing>
        </w:r>
      </w:del>
    </w:p>
    <w:p w14:paraId="7E776A96" w14:textId="77777777" w:rsidR="008B7F4A" w:rsidRDefault="008B7F4A" w:rsidP="008B7F4A">
      <w:pPr>
        <w:numPr>
          <w:ilvl w:val="1"/>
          <w:numId w:val="13"/>
        </w:numPr>
        <w:pBdr>
          <w:top w:val="nil"/>
          <w:left w:val="nil"/>
          <w:bottom w:val="nil"/>
          <w:right w:val="nil"/>
          <w:between w:val="nil"/>
        </w:pBdr>
        <w:spacing w:before="200" w:after="200"/>
        <w:ind w:left="2160"/>
      </w:pPr>
      <w:ins w:id="244" w:author="Matthew Littell" w:date="2025-04-22T19:49:00Z">
        <w:r>
          <w:t>The quan</w:t>
        </w:r>
      </w:ins>
      <w:ins w:id="245" w:author="Kevin Chong" w:date="2025-04-22T20:06:00Z">
        <w:r>
          <w:t>t</w:t>
        </w:r>
      </w:ins>
      <w:ins w:id="246" w:author="Matthew Littell" w:date="2025-04-22T19:49:00Z">
        <w:r>
          <w:t>ity of o</w:t>
        </w:r>
      </w:ins>
      <w:del w:id="247" w:author="Matthew Littell" w:date="2025-04-22T19:49:00Z">
        <w:r>
          <w:delText>O</w:delText>
        </w:r>
      </w:del>
      <w:r>
        <w:t xml:space="preserve">ff-street parking </w:t>
      </w:r>
      <w:ins w:id="248" w:author="Matthew Littell" w:date="2025-04-22T19:50:00Z">
        <w:r>
          <w:t>spaces shall be in accordance</w:t>
        </w:r>
        <w:del w:id="249" w:author="Matthew Littell" w:date="2025-04-22T19:50:00Z">
          <w:r>
            <w:delText xml:space="preserve">be </w:delText>
          </w:r>
        </w:del>
      </w:ins>
      <w:del w:id="250" w:author="Matthew Littell" w:date="2025-04-22T19:50:00Z">
        <w:r>
          <w:delText>is required in accordance</w:delText>
        </w:r>
      </w:del>
      <w:r>
        <w:t xml:space="preserve"> with </w:t>
      </w:r>
      <w:ins w:id="251" w:author="Matthew Littell" w:date="2025-04-22T19:50:00Z">
        <w:r>
          <w:t xml:space="preserve">the requirements of </w:t>
        </w:r>
      </w:ins>
      <w:r>
        <w:t>Section 6.1 of Hamilton’s Zoning By-Law.</w:t>
      </w:r>
    </w:p>
    <w:p w14:paraId="4640FAC0" w14:textId="77777777" w:rsidR="008B7F4A" w:rsidRDefault="008B7F4A" w:rsidP="008B7F4A">
      <w:pPr>
        <w:numPr>
          <w:ilvl w:val="1"/>
          <w:numId w:val="13"/>
        </w:numPr>
        <w:pBdr>
          <w:top w:val="nil"/>
          <w:left w:val="nil"/>
          <w:bottom w:val="nil"/>
          <w:right w:val="nil"/>
          <w:between w:val="nil"/>
        </w:pBdr>
        <w:spacing w:before="200" w:after="200"/>
        <w:ind w:left="2160"/>
      </w:pPr>
      <w:r>
        <w:t>All driveways must comply with Section 6.2</w:t>
      </w:r>
      <w:ins w:id="252" w:author="Matthew Littell" w:date="2025-04-22T19:52:00Z">
        <w:r>
          <w:t>.2</w:t>
        </w:r>
      </w:ins>
      <w:r>
        <w:t xml:space="preserve"> of Hamilton’s Zoning By-Law.</w:t>
      </w:r>
    </w:p>
    <w:p w14:paraId="45E064B4" w14:textId="77777777" w:rsidR="008B7F4A" w:rsidRDefault="008B7F4A" w:rsidP="008B7F4A">
      <w:pPr>
        <w:numPr>
          <w:ilvl w:val="1"/>
          <w:numId w:val="13"/>
        </w:numPr>
        <w:pBdr>
          <w:top w:val="nil"/>
          <w:left w:val="nil"/>
          <w:bottom w:val="nil"/>
          <w:right w:val="nil"/>
          <w:between w:val="nil"/>
        </w:pBdr>
        <w:spacing w:before="200" w:after="200"/>
        <w:ind w:left="2160"/>
        <w:rPr>
          <w:ins w:id="253" w:author="Kevin Chong" w:date="2025-04-22T19:22:00Z"/>
        </w:rPr>
      </w:pPr>
      <w:ins w:id="254" w:author="Kevin Chong" w:date="2025-04-22T19:22:00Z">
        <w:r>
          <w:t>All parking spaces and structures must be located at or behind any required parking setback as specified for each Town Center District.</w:t>
        </w:r>
      </w:ins>
    </w:p>
    <w:p w14:paraId="4C8415C5" w14:textId="77777777" w:rsidR="008B7F4A" w:rsidRDefault="008B7F4A" w:rsidP="008B7F4A">
      <w:pPr>
        <w:numPr>
          <w:ilvl w:val="1"/>
          <w:numId w:val="13"/>
        </w:numPr>
        <w:pBdr>
          <w:top w:val="nil"/>
          <w:left w:val="nil"/>
          <w:bottom w:val="nil"/>
          <w:right w:val="nil"/>
          <w:between w:val="nil"/>
        </w:pBdr>
        <w:spacing w:before="200" w:after="200"/>
        <w:ind w:left="2160"/>
      </w:pPr>
      <w:ins w:id="255" w:author="Kevin Chong" w:date="2025-04-22T19:22:00Z">
        <w:r>
          <w:t xml:space="preserve">The maximum width of a curb cut and driveway for access to parking lots and structures is as follows: </w:t>
        </w:r>
        <w:r>
          <w:br/>
        </w:r>
        <w:r>
          <w:br/>
          <w:t xml:space="preserve">One-lane: 12 ft </w:t>
        </w:r>
        <w:r>
          <w:br/>
        </w:r>
        <w:r>
          <w:br/>
          <w:t>Two-lane: 24 ft</w:t>
        </w:r>
      </w:ins>
    </w:p>
    <w:p w14:paraId="0244123E" w14:textId="77777777" w:rsidR="008B7F4A" w:rsidRDefault="008B7F4A" w:rsidP="008B7F4A">
      <w:pPr>
        <w:numPr>
          <w:ilvl w:val="1"/>
          <w:numId w:val="13"/>
        </w:numPr>
        <w:pBdr>
          <w:top w:val="nil"/>
          <w:left w:val="nil"/>
          <w:bottom w:val="nil"/>
          <w:right w:val="nil"/>
          <w:between w:val="nil"/>
        </w:pBdr>
        <w:spacing w:before="200" w:after="200"/>
        <w:ind w:left="2160"/>
        <w:rPr>
          <w:ins w:id="256" w:author="Kevin Chong" w:date="2025-04-22T19:25:00Z"/>
        </w:rPr>
      </w:pPr>
      <w:ins w:id="257" w:author="Kevin Chong" w:date="2025-04-22T19:25:00Z">
        <w:r>
          <w:t xml:space="preserve">Each lot is limited to one curb cut per street frontage. Lots </w:t>
        </w:r>
        <w:proofErr w:type="gramStart"/>
        <w:r>
          <w:t>with more than 200 feet of frontage are allowed</w:t>
        </w:r>
        <w:proofErr w:type="gramEnd"/>
        <w:r>
          <w:t xml:space="preserve"> one additional curb cut every 200 feet.</w:t>
        </w:r>
      </w:ins>
    </w:p>
    <w:p w14:paraId="087C88AD" w14:textId="77777777" w:rsidR="008B7F4A" w:rsidRDefault="008B7F4A" w:rsidP="008B7F4A">
      <w:pPr>
        <w:numPr>
          <w:ilvl w:val="1"/>
          <w:numId w:val="13"/>
        </w:numPr>
        <w:pBdr>
          <w:top w:val="nil"/>
          <w:left w:val="nil"/>
          <w:bottom w:val="nil"/>
          <w:right w:val="nil"/>
          <w:between w:val="nil"/>
        </w:pBdr>
        <w:spacing w:before="200" w:after="200"/>
        <w:ind w:left="2160"/>
        <w:rPr>
          <w:ins w:id="258" w:author="Kevin Chong" w:date="2025-04-22T19:25:00Z"/>
        </w:rPr>
      </w:pPr>
      <w:ins w:id="259" w:author="Kevin Chong" w:date="2025-04-22T19:25:00Z">
        <w:r>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ins>
    </w:p>
    <w:p w14:paraId="2C941883" w14:textId="77777777" w:rsidR="008B7F4A" w:rsidRDefault="008B7F4A" w:rsidP="008B7F4A">
      <w:pPr>
        <w:numPr>
          <w:ilvl w:val="1"/>
          <w:numId w:val="13"/>
        </w:numPr>
        <w:pBdr>
          <w:top w:val="nil"/>
          <w:left w:val="nil"/>
          <w:bottom w:val="nil"/>
          <w:right w:val="nil"/>
          <w:between w:val="nil"/>
        </w:pBdr>
        <w:spacing w:before="200" w:after="200"/>
        <w:ind w:left="2160"/>
        <w:rPr>
          <w:ins w:id="260" w:author="Matthew Littell" w:date="2025-04-22T20:23:00Z"/>
        </w:rPr>
      </w:pPr>
      <w:ins w:id="261" w:author="Matthew Littell" w:date="2025-04-22T20:23:00Z">
        <w:r>
          <w:t>Shared driveways are encouraged where they reduce the interruption of curb cuts and allow for more landscape treatment. Permits shall be issued subject to the requirements of 6.2.6 Common Driveway.</w:t>
        </w:r>
      </w:ins>
    </w:p>
    <w:p w14:paraId="487D24E2" w14:textId="77777777" w:rsidR="008B7F4A" w:rsidRDefault="008B7F4A" w:rsidP="008B7F4A">
      <w:pPr>
        <w:numPr>
          <w:ilvl w:val="1"/>
          <w:numId w:val="13"/>
        </w:numPr>
        <w:pBdr>
          <w:top w:val="nil"/>
          <w:left w:val="nil"/>
          <w:bottom w:val="nil"/>
          <w:right w:val="nil"/>
          <w:between w:val="nil"/>
        </w:pBdr>
        <w:spacing w:before="200" w:after="200"/>
        <w:ind w:left="2160"/>
      </w:pPr>
      <w:ins w:id="262" w:author="Matthew Littell" w:date="2025-04-22T20:23:00Z">
        <w:r>
          <w:t xml:space="preserve">Parking Lots </w:t>
        </w:r>
      </w:ins>
      <w:ins w:id="263" w:author="Kevin Chong" w:date="2025-04-22T19:21:00Z">
        <w:r>
          <w:t xml:space="preserve">with 10 or more parking spaces </w:t>
        </w:r>
      </w:ins>
      <w:r>
        <w:t>must have interior islands, median islands, and perimeter islands that conform with the following requirements</w:t>
      </w:r>
      <w:ins w:id="264" w:author="Kevin Chong" w:date="2025-04-22T19:21:00Z">
        <w:r>
          <w:t>:</w:t>
        </w:r>
      </w:ins>
    </w:p>
    <w:p w14:paraId="03FCD1C0" w14:textId="77777777" w:rsidR="008B7F4A" w:rsidRDefault="008B7F4A" w:rsidP="008B7F4A">
      <w:pPr>
        <w:numPr>
          <w:ilvl w:val="2"/>
          <w:numId w:val="13"/>
        </w:numPr>
        <w:pBdr>
          <w:top w:val="nil"/>
          <w:left w:val="nil"/>
          <w:bottom w:val="nil"/>
          <w:right w:val="nil"/>
          <w:between w:val="nil"/>
        </w:pBdr>
        <w:spacing w:before="200" w:after="200"/>
        <w:ind w:left="2880"/>
      </w:pPr>
      <w:r>
        <w:rPr>
          <w:i/>
        </w:rPr>
        <w:t>Interior Islands.</w:t>
      </w:r>
      <w:r>
        <w:br/>
      </w:r>
      <w:r>
        <w:br/>
        <w:t xml:space="preserve">An interior landscape island must be provided every 10 parking </w:t>
      </w:r>
      <w:proofErr w:type="gramStart"/>
      <w:r>
        <w:t>spaces and</w:t>
      </w:r>
      <w:proofErr w:type="gramEnd"/>
      <w:r>
        <w:t xml:space="preserve"> at the end of every parking row. Intervals may only be modified to preserve existing </w:t>
      </w:r>
      <w:r>
        <w:lastRenderedPageBreak/>
        <w:t>trees. Interior islands must be distributed evenly throughout the parking area.</w:t>
      </w:r>
      <w:r>
        <w:br/>
      </w:r>
      <w:r>
        <w:br/>
        <w:t>An interior landscape island abutting a single row of parking spaces must be a minimum of 8 feet in width and 150 square feet in area (measured inside the curb). The island must include 1 tree with a minimum caliper of 2½ inches.</w:t>
      </w:r>
      <w:r>
        <w:br/>
      </w:r>
      <w:r>
        <w:br/>
        <w:t>An interior landscape island abutting a double row of parking spaces must be a minimum of 8 feet in width and 300 square feet in area (measured inside the curb). This island must include 2 trees with a minimum caliper of 2½ inches.</w:t>
      </w:r>
    </w:p>
    <w:p w14:paraId="1507743E" w14:textId="77777777" w:rsidR="008B7F4A" w:rsidRDefault="008B7F4A" w:rsidP="008B7F4A">
      <w:pPr>
        <w:numPr>
          <w:ilvl w:val="2"/>
          <w:numId w:val="13"/>
        </w:numPr>
        <w:pBdr>
          <w:top w:val="nil"/>
          <w:left w:val="nil"/>
          <w:bottom w:val="nil"/>
          <w:right w:val="nil"/>
          <w:between w:val="nil"/>
        </w:pBdr>
        <w:spacing w:before="200" w:after="200"/>
        <w:ind w:left="2880"/>
      </w:pPr>
      <w:r>
        <w:rPr>
          <w:i/>
        </w:rPr>
        <w:t>Median Islands.</w:t>
      </w:r>
      <w:r>
        <w:br/>
      </w:r>
      <w:r>
        <w:br/>
        <w:t>A median landscape island must be provided between every 4 rows of parking. Intervals may be modified to preserve existing trees.</w:t>
      </w:r>
      <w:r>
        <w:br/>
      </w:r>
      <w:r>
        <w:br/>
        <w:t>A median landscape island must include a tree with minimum caliper of 2½ inches spaced every 30 feet on average. Trees planted in an interior landscape island that overlap may be included in the count.</w:t>
      </w:r>
      <w:r>
        <w:br/>
      </w:r>
      <w:r>
        <w:br/>
        <w:t>A median landscape island must be a minimum of 6 feet wide. A landscape median island with a pedestrian walkway must be a minimum of 12 feet wide (measured inside the curb).</w:t>
      </w:r>
    </w:p>
    <w:p w14:paraId="5A03188F" w14:textId="77777777" w:rsidR="008B7F4A" w:rsidRDefault="008B7F4A" w:rsidP="008B7F4A">
      <w:pPr>
        <w:numPr>
          <w:ilvl w:val="2"/>
          <w:numId w:val="13"/>
        </w:numPr>
        <w:pBdr>
          <w:top w:val="nil"/>
          <w:left w:val="nil"/>
          <w:bottom w:val="nil"/>
          <w:right w:val="nil"/>
          <w:between w:val="nil"/>
        </w:pBdr>
        <w:spacing w:before="200" w:after="200"/>
        <w:ind w:left="2880"/>
        <w:rPr>
          <w:i/>
        </w:rPr>
      </w:pPr>
      <w:r>
        <w:rPr>
          <w:i/>
        </w:rPr>
        <w:t>Perimeter Islands.</w:t>
      </w:r>
      <w:r>
        <w:rPr>
          <w:i/>
        </w:rPr>
        <w:br/>
      </w:r>
      <w:r>
        <w:rPr>
          <w:i/>
        </w:rPr>
        <w:br/>
      </w:r>
      <w:r>
        <w:t>A perimeter landscape island is required on the outer edge of all parking lots when abutting the street or an internal access drive.</w:t>
      </w:r>
      <w:r>
        <w:br/>
      </w:r>
      <w:r>
        <w:br/>
        <w:t>A perimeter landscape island must be a minimum of 10 feet wide not including any curbing.</w:t>
      </w:r>
      <w:r>
        <w:br/>
      </w:r>
      <w:r>
        <w:br/>
        <w:t>Landscaping of perimeter islands must include evergreen shrubs planted 3 feet on center in a planting bed that is of a width suitable for the required plant spacing, but at least 36 inches wide.</w:t>
      </w:r>
      <w:r>
        <w:br/>
      </w:r>
      <w:r>
        <w:br/>
        <w:t>A perimeter landscape island must include a tree with minimum caliper of 2½ inches spaced every 30 feet on average.</w:t>
      </w:r>
    </w:p>
    <w:p w14:paraId="43D1FBF8" w14:textId="77777777" w:rsidR="008B7F4A" w:rsidRDefault="008B7F4A" w:rsidP="008B7F4A">
      <w:pPr>
        <w:numPr>
          <w:ilvl w:val="0"/>
          <w:numId w:val="8"/>
        </w:numPr>
        <w:pBdr>
          <w:top w:val="nil"/>
          <w:left w:val="nil"/>
          <w:bottom w:val="nil"/>
          <w:right w:val="nil"/>
          <w:between w:val="nil"/>
        </w:pBdr>
        <w:spacing w:before="200" w:after="200"/>
        <w:ind w:left="1440"/>
      </w:pPr>
      <w:r>
        <w:rPr>
          <w:i/>
          <w:u w:val="single"/>
        </w:rPr>
        <w:t>Screening</w:t>
      </w:r>
      <w:r>
        <w:t>.</w:t>
      </w:r>
    </w:p>
    <w:p w14:paraId="69BC20A6" w14:textId="77777777" w:rsidR="008B7F4A" w:rsidRDefault="008B7F4A" w:rsidP="008B7F4A">
      <w:pPr>
        <w:numPr>
          <w:ilvl w:val="1"/>
          <w:numId w:val="8"/>
        </w:numPr>
        <w:pBdr>
          <w:top w:val="nil"/>
          <w:left w:val="nil"/>
          <w:bottom w:val="nil"/>
          <w:right w:val="nil"/>
          <w:between w:val="nil"/>
        </w:pBdr>
        <w:spacing w:before="200" w:after="200"/>
        <w:ind w:left="2160"/>
        <w:rPr>
          <w:ins w:id="265" w:author="Kevin Chong" w:date="2025-04-22T19:31:00Z"/>
        </w:rPr>
      </w:pPr>
      <w:ins w:id="266" w:author="Kevin Chong" w:date="2025-04-22T19:31:00Z">
        <w:r>
          <w:rPr>
            <w:i/>
          </w:rPr>
          <w:t xml:space="preserve">Parking Lots. </w:t>
        </w:r>
        <w:r>
          <w:t xml:space="preserve">Parking lots must be separated from the public right-of-way </w:t>
        </w:r>
      </w:ins>
      <w:ins w:id="267" w:author="Matthew Littell" w:date="2025-04-22T20:28:00Z">
        <w:r>
          <w:t xml:space="preserve">and abutting properties </w:t>
        </w:r>
      </w:ins>
      <w:ins w:id="268" w:author="Kevin Chong" w:date="2025-04-22T19:31:00Z">
        <w:r>
          <w:t>by a landscaped strip with a depth equal to the parking setback as specified in the Dimensional Requirements for each Town Center District. The landscaped strip must adhere to the following design standards:</w:t>
        </w:r>
      </w:ins>
    </w:p>
    <w:p w14:paraId="713D6C0D" w14:textId="77777777" w:rsidR="008B7F4A" w:rsidRDefault="008B7F4A" w:rsidP="008B7F4A">
      <w:pPr>
        <w:numPr>
          <w:ilvl w:val="2"/>
          <w:numId w:val="8"/>
        </w:numPr>
        <w:pBdr>
          <w:top w:val="nil"/>
          <w:left w:val="nil"/>
          <w:bottom w:val="nil"/>
          <w:right w:val="nil"/>
          <w:between w:val="nil"/>
        </w:pBdr>
        <w:spacing w:before="200" w:after="200"/>
        <w:ind w:left="2880"/>
        <w:rPr>
          <w:ins w:id="269" w:author="Kevin Chong" w:date="2025-04-22T19:31:00Z"/>
        </w:rPr>
      </w:pPr>
      <w:ins w:id="270" w:author="Kevin Chong" w:date="2025-04-22T19:31:00Z">
        <w:r>
          <w:t>The landscape strip must run the full length of the parking lot perimeter along the right-of-way, excluding curb cuts and driveways.</w:t>
        </w:r>
      </w:ins>
    </w:p>
    <w:p w14:paraId="5C671034" w14:textId="77777777" w:rsidR="008B7F4A" w:rsidRDefault="008B7F4A" w:rsidP="008B7F4A">
      <w:pPr>
        <w:numPr>
          <w:ilvl w:val="2"/>
          <w:numId w:val="8"/>
        </w:numPr>
        <w:pBdr>
          <w:top w:val="nil"/>
          <w:left w:val="nil"/>
          <w:bottom w:val="nil"/>
          <w:right w:val="nil"/>
          <w:between w:val="nil"/>
        </w:pBdr>
        <w:spacing w:before="200" w:after="200"/>
        <w:ind w:left="2880"/>
        <w:rPr>
          <w:ins w:id="271" w:author="Kevin Chong" w:date="2025-04-22T19:31:00Z"/>
        </w:rPr>
      </w:pPr>
      <w:ins w:id="272" w:author="Kevin Chong" w:date="2025-04-22T19:31:00Z">
        <w:r>
          <w:t>The landscape strip must be planted with shrubs, perennials, native grasses, and other planting types that provide screening from the public right-of-way.</w:t>
        </w:r>
      </w:ins>
    </w:p>
    <w:p w14:paraId="78E580DD" w14:textId="77777777" w:rsidR="008B7F4A" w:rsidRDefault="008B7F4A" w:rsidP="008B7F4A">
      <w:pPr>
        <w:numPr>
          <w:ilvl w:val="2"/>
          <w:numId w:val="8"/>
        </w:numPr>
        <w:pBdr>
          <w:top w:val="nil"/>
          <w:left w:val="nil"/>
          <w:bottom w:val="nil"/>
          <w:right w:val="nil"/>
          <w:between w:val="nil"/>
        </w:pBdr>
        <w:spacing w:before="200" w:after="200"/>
        <w:ind w:left="2880"/>
        <w:rPr>
          <w:ins w:id="273" w:author="Kevin Chong" w:date="2025-04-22T19:31:00Z"/>
        </w:rPr>
      </w:pPr>
      <w:ins w:id="274" w:author="Kevin Chong" w:date="2025-04-22T19:31:00Z">
        <w:r>
          <w:lastRenderedPageBreak/>
          <w:t>An optional low picket fence or pedestrian wall may be installed behind the landscape strip and set back up to 24” from the adjacent parking lot to accommodate for car overhang.</w:t>
        </w:r>
      </w:ins>
    </w:p>
    <w:p w14:paraId="178DA6A8" w14:textId="77777777" w:rsidR="008B7F4A" w:rsidRDefault="008B7F4A" w:rsidP="008B7F4A">
      <w:pPr>
        <w:numPr>
          <w:ilvl w:val="2"/>
          <w:numId w:val="8"/>
        </w:numPr>
        <w:pBdr>
          <w:top w:val="nil"/>
          <w:left w:val="nil"/>
          <w:bottom w:val="nil"/>
          <w:right w:val="nil"/>
          <w:between w:val="nil"/>
        </w:pBdr>
        <w:spacing w:before="200" w:after="200"/>
        <w:ind w:left="2880"/>
        <w:rPr>
          <w:ins w:id="275" w:author="Kevin Chong" w:date="2025-04-22T19:31:00Z"/>
        </w:rPr>
      </w:pPr>
      <w:ins w:id="276" w:author="Kevin Chong" w:date="2025-04-22T19:31:00Z">
        <w:r>
          <w:t>The use of Low-Impact-Development (LID) stormwater management techniques such as rain gardens and bioswales is encouraged in landscape strips.</w:t>
        </w:r>
      </w:ins>
    </w:p>
    <w:p w14:paraId="303F44FD" w14:textId="77777777" w:rsidR="008B7F4A" w:rsidRDefault="008B7F4A" w:rsidP="008B7F4A">
      <w:pPr>
        <w:rPr>
          <w:ins w:id="277" w:author="Kevin Chong" w:date="2025-04-22T19:31:00Z"/>
        </w:rPr>
      </w:pPr>
    </w:p>
    <w:p w14:paraId="06465C1B" w14:textId="77777777" w:rsidR="008B7F4A" w:rsidRDefault="008B7F4A" w:rsidP="008B7F4A">
      <w:pPr>
        <w:numPr>
          <w:ilvl w:val="1"/>
          <w:numId w:val="8"/>
        </w:numPr>
        <w:pBdr>
          <w:top w:val="nil"/>
          <w:left w:val="nil"/>
          <w:bottom w:val="nil"/>
          <w:right w:val="nil"/>
          <w:between w:val="nil"/>
        </w:pBdr>
        <w:spacing w:before="200" w:after="200"/>
        <w:ind w:left="2160"/>
      </w:pPr>
      <w:r>
        <w:rPr>
          <w:i/>
        </w:rPr>
        <w:t>Waste Receptacles.</w:t>
      </w:r>
    </w:p>
    <w:p w14:paraId="54482224" w14:textId="77777777" w:rsidR="008B7F4A" w:rsidRDefault="008B7F4A" w:rsidP="008B7F4A">
      <w:pPr>
        <w:numPr>
          <w:ilvl w:val="2"/>
          <w:numId w:val="8"/>
        </w:numPr>
        <w:pBdr>
          <w:top w:val="nil"/>
          <w:left w:val="nil"/>
          <w:bottom w:val="nil"/>
          <w:right w:val="nil"/>
          <w:between w:val="nil"/>
        </w:pBdr>
        <w:spacing w:before="200" w:after="200"/>
        <w:ind w:left="2880"/>
      </w:pPr>
      <w:r>
        <w:t>Outdoor waste receptacles must be located to the side and rear of buildings.</w:t>
      </w:r>
    </w:p>
    <w:p w14:paraId="6E52B0F7" w14:textId="77777777" w:rsidR="008B7F4A" w:rsidRDefault="008B7F4A" w:rsidP="008B7F4A">
      <w:pPr>
        <w:numPr>
          <w:ilvl w:val="2"/>
          <w:numId w:val="8"/>
        </w:numPr>
        <w:pBdr>
          <w:top w:val="nil"/>
          <w:left w:val="nil"/>
          <w:bottom w:val="nil"/>
          <w:right w:val="nil"/>
          <w:between w:val="nil"/>
        </w:pBdr>
        <w:spacing w:before="200" w:after="200"/>
        <w:ind w:left="2880"/>
      </w:pPr>
      <w:r>
        <w:t xml:space="preserve">Outdoor waste receptacles must be screened on three sides by an opaque wall or </w:t>
      </w:r>
      <w:proofErr w:type="gramStart"/>
      <w:r>
        <w:t>fence</w:t>
      </w:r>
      <w:proofErr w:type="gramEnd"/>
      <w:r>
        <w:t xml:space="preserve"> a minimum height of 6 feet.</w:t>
      </w:r>
    </w:p>
    <w:p w14:paraId="755BF787" w14:textId="77777777" w:rsidR="008B7F4A" w:rsidRDefault="008B7F4A" w:rsidP="008B7F4A">
      <w:pPr>
        <w:numPr>
          <w:ilvl w:val="2"/>
          <w:numId w:val="8"/>
        </w:numPr>
        <w:pBdr>
          <w:top w:val="nil"/>
          <w:left w:val="nil"/>
          <w:bottom w:val="nil"/>
          <w:right w:val="nil"/>
          <w:between w:val="nil"/>
        </w:pBdr>
        <w:spacing w:before="200" w:after="200"/>
        <w:ind w:left="2880"/>
      </w:pPr>
      <w:r>
        <w:t>Access gates must be provided on the fourth side and must also be a minimum height of 6 feet.</w:t>
      </w:r>
    </w:p>
    <w:p w14:paraId="6433E35D" w14:textId="77777777" w:rsidR="008B7F4A" w:rsidRDefault="008B7F4A" w:rsidP="008B7F4A">
      <w:pPr>
        <w:numPr>
          <w:ilvl w:val="1"/>
          <w:numId w:val="8"/>
        </w:numPr>
        <w:pBdr>
          <w:top w:val="nil"/>
          <w:left w:val="nil"/>
          <w:bottom w:val="nil"/>
          <w:right w:val="nil"/>
          <w:between w:val="nil"/>
        </w:pBdr>
        <w:spacing w:before="200" w:after="200"/>
        <w:ind w:left="2160"/>
      </w:pPr>
      <w:r>
        <w:rPr>
          <w:i/>
        </w:rPr>
        <w:t xml:space="preserve">Roof-Mounted Equipment. </w:t>
      </w:r>
      <w:r>
        <w:t xml:space="preserve">All outdoor mechanical, electrical or utility equipment (except for solar panels, wind turbines and antennas) must be screened on the roof edge by an opaque parapet wall or other type of screen that is at least </w:t>
      </w:r>
      <w:ins w:id="278" w:author="Zoë Mueller" w:date="2025-04-17T20:15:00Z">
        <w:r>
          <w:t xml:space="preserve">a </w:t>
        </w:r>
      </w:ins>
      <w:r>
        <w:t>height 6 inches higher than the topmost point of the equipment being screened.</w:t>
      </w:r>
    </w:p>
    <w:p w14:paraId="35A64139" w14:textId="77777777" w:rsidR="008B7F4A" w:rsidRDefault="008B7F4A" w:rsidP="008B7F4A">
      <w:pPr>
        <w:numPr>
          <w:ilvl w:val="1"/>
          <w:numId w:val="8"/>
        </w:numPr>
        <w:pBdr>
          <w:top w:val="nil"/>
          <w:left w:val="nil"/>
          <w:bottom w:val="nil"/>
          <w:right w:val="nil"/>
          <w:between w:val="nil"/>
        </w:pBdr>
        <w:spacing w:before="200" w:after="200"/>
        <w:ind w:left="2160"/>
      </w:pPr>
      <w:r>
        <w:rPr>
          <w:i/>
        </w:rPr>
        <w:t xml:space="preserve">Ground-Mounted Equipment. </w:t>
      </w:r>
    </w:p>
    <w:p w14:paraId="46210AC3" w14:textId="77777777" w:rsidR="008B7F4A" w:rsidRDefault="008B7F4A" w:rsidP="008B7F4A">
      <w:pPr>
        <w:numPr>
          <w:ilvl w:val="2"/>
          <w:numId w:val="8"/>
        </w:numPr>
        <w:pBdr>
          <w:top w:val="nil"/>
          <w:left w:val="nil"/>
          <w:bottom w:val="nil"/>
          <w:right w:val="nil"/>
          <w:between w:val="nil"/>
        </w:pBdr>
        <w:spacing w:before="200" w:after="200"/>
        <w:ind w:left="2880"/>
      </w:pPr>
      <w:r>
        <w:t>Ground-mounted mechanical, electrical or utility equipment must be located to the side and rear of buildings.</w:t>
      </w:r>
    </w:p>
    <w:p w14:paraId="7CA6B99F" w14:textId="77777777" w:rsidR="008B7F4A" w:rsidRDefault="008B7F4A" w:rsidP="008B7F4A">
      <w:pPr>
        <w:numPr>
          <w:ilvl w:val="2"/>
          <w:numId w:val="8"/>
        </w:numPr>
        <w:pBdr>
          <w:top w:val="nil"/>
          <w:left w:val="nil"/>
          <w:bottom w:val="nil"/>
          <w:right w:val="nil"/>
          <w:between w:val="nil"/>
        </w:pBdr>
        <w:spacing w:before="200" w:after="200"/>
        <w:ind w:left="2880"/>
      </w:pPr>
      <w:r>
        <w:t xml:space="preserve">Ground-mounted mechanical, electrical or utility equipment visible from </w:t>
      </w:r>
      <w:ins w:id="279" w:author="Zoë Mueller" w:date="2025-04-17T20:14:00Z">
        <w:r>
          <w:t xml:space="preserve">a public right-of-way </w:t>
        </w:r>
      </w:ins>
      <w:del w:id="280" w:author="Zoë Mueller" w:date="2025-04-17T20:14:00Z">
        <w:r>
          <w:delText xml:space="preserve">Ayer Road </w:delText>
        </w:r>
      </w:del>
      <w:r>
        <w:t xml:space="preserve">must be fully screened by an opaque wall or fence or other type of screen that is at least </w:t>
      </w:r>
      <w:ins w:id="281" w:author="Zoë Mueller" w:date="2025-04-17T20:15:00Z">
        <w:r>
          <w:t xml:space="preserve">a </w:t>
        </w:r>
      </w:ins>
      <w:r>
        <w:t>height 6 inches higher than the topmost point of the equipment being screened.</w:t>
      </w:r>
    </w:p>
    <w:p w14:paraId="232C0059" w14:textId="77777777" w:rsidR="008B7F4A" w:rsidRDefault="008B7F4A" w:rsidP="008B7F4A">
      <w:pPr>
        <w:numPr>
          <w:ilvl w:val="1"/>
          <w:numId w:val="8"/>
        </w:numPr>
        <w:pBdr>
          <w:top w:val="nil"/>
          <w:left w:val="nil"/>
          <w:bottom w:val="nil"/>
          <w:right w:val="nil"/>
          <w:between w:val="nil"/>
        </w:pBdr>
        <w:spacing w:before="200" w:after="200"/>
        <w:ind w:left="2160"/>
      </w:pPr>
      <w:r>
        <w:rPr>
          <w:i/>
        </w:rPr>
        <w:t>Wall-Mounted Equipment.</w:t>
      </w:r>
    </w:p>
    <w:p w14:paraId="6A162C46" w14:textId="77777777" w:rsidR="008B7F4A" w:rsidRDefault="008B7F4A" w:rsidP="008B7F4A">
      <w:pPr>
        <w:numPr>
          <w:ilvl w:val="2"/>
          <w:numId w:val="8"/>
        </w:numPr>
        <w:pBdr>
          <w:top w:val="nil"/>
          <w:left w:val="nil"/>
          <w:bottom w:val="nil"/>
          <w:right w:val="nil"/>
          <w:between w:val="nil"/>
        </w:pBdr>
        <w:spacing w:before="200" w:after="200"/>
        <w:ind w:left="2880"/>
      </w:pPr>
      <w:r>
        <w:t>Wall-mounted mechanical or electrical equipment must be located to the side and rear of buildings.</w:t>
      </w:r>
    </w:p>
    <w:p w14:paraId="6FAD6061" w14:textId="77777777" w:rsidR="008B7F4A" w:rsidRDefault="008B7F4A" w:rsidP="008B7F4A">
      <w:pPr>
        <w:numPr>
          <w:ilvl w:val="2"/>
          <w:numId w:val="8"/>
        </w:numPr>
        <w:pBdr>
          <w:top w:val="nil"/>
          <w:left w:val="nil"/>
          <w:bottom w:val="nil"/>
          <w:right w:val="nil"/>
          <w:between w:val="nil"/>
        </w:pBdr>
        <w:spacing w:before="200" w:after="200"/>
        <w:ind w:left="2880"/>
      </w:pPr>
      <w:r>
        <w:t xml:space="preserve">Wall-mounted mechanical, electrical or utility equipment visible from </w:t>
      </w:r>
      <w:ins w:id="282" w:author="Zoë Mueller" w:date="2025-04-17T20:14:00Z">
        <w:r>
          <w:t xml:space="preserve">a public right-of-way </w:t>
        </w:r>
      </w:ins>
      <w:del w:id="283" w:author="Zoë Mueller" w:date="2025-04-17T20:14:00Z">
        <w:r>
          <w:delText xml:space="preserve">Ayer Road </w:delText>
        </w:r>
      </w:del>
      <w:r>
        <w:t xml:space="preserve">must be fully screened by an opaque wall or fence or other type of screen that is at least </w:t>
      </w:r>
      <w:ins w:id="284" w:author="Zoë Mueller" w:date="2025-04-17T20:15:00Z">
        <w:r>
          <w:t xml:space="preserve">a </w:t>
        </w:r>
      </w:ins>
      <w:r>
        <w:t>height 6 inches higher than the topmost point of the equipment being screened.</w:t>
      </w:r>
    </w:p>
    <w:p w14:paraId="6957591B" w14:textId="77777777" w:rsidR="008B7F4A" w:rsidRDefault="008B7F4A" w:rsidP="008B7F4A">
      <w:pPr>
        <w:numPr>
          <w:ilvl w:val="0"/>
          <w:numId w:val="8"/>
        </w:numPr>
        <w:pBdr>
          <w:top w:val="nil"/>
          <w:left w:val="nil"/>
          <w:bottom w:val="nil"/>
          <w:right w:val="nil"/>
          <w:between w:val="nil"/>
        </w:pBdr>
        <w:spacing w:before="200" w:after="200"/>
        <w:ind w:left="1440"/>
      </w:pPr>
      <w:r>
        <w:rPr>
          <w:i/>
          <w:u w:val="single"/>
        </w:rPr>
        <w:t>Building Materials</w:t>
      </w:r>
      <w:r>
        <w:rPr>
          <w:i/>
        </w:rPr>
        <w:t>.</w:t>
      </w:r>
    </w:p>
    <w:p w14:paraId="570241FD" w14:textId="77777777" w:rsidR="008B7F4A" w:rsidRDefault="008B7F4A" w:rsidP="008B7F4A">
      <w:pPr>
        <w:numPr>
          <w:ilvl w:val="1"/>
          <w:numId w:val="8"/>
        </w:numPr>
        <w:pBdr>
          <w:top w:val="nil"/>
          <w:left w:val="nil"/>
          <w:bottom w:val="nil"/>
          <w:right w:val="nil"/>
          <w:between w:val="nil"/>
        </w:pBdr>
        <w:spacing w:before="200" w:after="200"/>
        <w:ind w:left="2160"/>
      </w:pPr>
      <w:r>
        <w:rPr>
          <w:i/>
        </w:rPr>
        <w:t xml:space="preserve">Applicability. </w:t>
      </w:r>
      <w:r>
        <w:t>The exterior visible surfaces of buildings and structures, including accessory structures</w:t>
      </w:r>
      <w:ins w:id="285" w:author="Matthew Littell" w:date="2025-04-18T20:47:00Z">
        <w:r>
          <w:t>, subject to Site Plan Review.</w:t>
        </w:r>
      </w:ins>
      <w:del w:id="286" w:author="Matthew Littell" w:date="2025-04-18T20:47:00Z">
        <w:r>
          <w:delText>.</w:delText>
        </w:r>
      </w:del>
    </w:p>
    <w:p w14:paraId="0CAA774E" w14:textId="77777777" w:rsidR="008B7F4A" w:rsidRDefault="008B7F4A" w:rsidP="008B7F4A">
      <w:pPr>
        <w:numPr>
          <w:ilvl w:val="1"/>
          <w:numId w:val="8"/>
        </w:numPr>
        <w:pBdr>
          <w:top w:val="nil"/>
          <w:left w:val="nil"/>
          <w:bottom w:val="nil"/>
          <w:right w:val="nil"/>
          <w:between w:val="nil"/>
        </w:pBdr>
        <w:spacing w:before="200" w:after="200"/>
        <w:ind w:left="2160"/>
      </w:pPr>
      <w:r>
        <w:t>For All Structure Exteriors</w:t>
      </w:r>
    </w:p>
    <w:p w14:paraId="02AFB080" w14:textId="77777777" w:rsidR="008B7F4A" w:rsidRDefault="008B7F4A" w:rsidP="008B7F4A">
      <w:pPr>
        <w:numPr>
          <w:ilvl w:val="2"/>
          <w:numId w:val="8"/>
        </w:numPr>
        <w:pBdr>
          <w:top w:val="nil"/>
          <w:left w:val="nil"/>
          <w:bottom w:val="nil"/>
          <w:right w:val="nil"/>
          <w:between w:val="nil"/>
        </w:pBdr>
        <w:spacing w:before="200" w:after="200"/>
        <w:ind w:left="2880"/>
      </w:pPr>
      <w:r>
        <w:lastRenderedPageBreak/>
        <w:t>Existing structures undergoing regular maintenance or enlargement must use materials similar in color, size and texture to the original structure's materials as to blend patch or repair work seamlessly with existing materials.</w:t>
      </w:r>
    </w:p>
    <w:p w14:paraId="2912C4B7" w14:textId="77777777" w:rsidR="008B7F4A" w:rsidRDefault="008B7F4A" w:rsidP="008B7F4A">
      <w:pPr>
        <w:numPr>
          <w:ilvl w:val="2"/>
          <w:numId w:val="8"/>
        </w:numPr>
        <w:pBdr>
          <w:top w:val="nil"/>
          <w:left w:val="nil"/>
          <w:bottom w:val="nil"/>
          <w:right w:val="nil"/>
          <w:between w:val="nil"/>
        </w:pBdr>
        <w:spacing w:before="200" w:after="200"/>
        <w:ind w:left="2880"/>
      </w:pPr>
      <w:r>
        <w:t>Replacement of existing materials that are no longer allowed must be completed by permitted materials. This standard does not apply to small patches, rather it is intended for whole replacement, i.e. whole roof replacement or whole facade reconstruction.</w:t>
      </w:r>
    </w:p>
    <w:p w14:paraId="50116C62" w14:textId="77777777" w:rsidR="008B7F4A" w:rsidRDefault="008B7F4A" w:rsidP="008B7F4A">
      <w:pPr>
        <w:numPr>
          <w:ilvl w:val="2"/>
          <w:numId w:val="8"/>
        </w:numPr>
        <w:pBdr>
          <w:top w:val="nil"/>
          <w:left w:val="nil"/>
          <w:bottom w:val="nil"/>
          <w:right w:val="nil"/>
          <w:between w:val="nil"/>
        </w:pBdr>
        <w:spacing w:before="200" w:after="200"/>
        <w:ind w:left="2880"/>
      </w:pPr>
      <w:r>
        <w:t xml:space="preserve">Exterior building materials must be those typically used in historic construction or be a composite or synthetic material that bears a strong resemblance to traditional building materials, including but not limited to brick, wood siding, </w:t>
      </w:r>
      <w:ins w:id="287" w:author="Zoë Mueller" w:date="2025-04-17T20:20:00Z">
        <w:r>
          <w:t xml:space="preserve">engineered wood, or fiber cement artificial wood siding, </w:t>
        </w:r>
      </w:ins>
      <w:r>
        <w:t xml:space="preserve">asphalt shingle, tile roof shingle, </w:t>
      </w:r>
      <w:ins w:id="288" w:author="Zoë Mueller" w:date="2025-04-17T20:20:00Z">
        <w:r>
          <w:t xml:space="preserve">copper roofing, </w:t>
        </w:r>
      </w:ins>
      <w:r>
        <w:t>stone masonry, and stucco.</w:t>
      </w:r>
    </w:p>
    <w:p w14:paraId="4777DC85" w14:textId="77777777" w:rsidR="008B7F4A" w:rsidRDefault="008B7F4A" w:rsidP="008B7F4A">
      <w:pPr>
        <w:numPr>
          <w:ilvl w:val="2"/>
          <w:numId w:val="8"/>
        </w:numPr>
        <w:pBdr>
          <w:top w:val="nil"/>
          <w:left w:val="nil"/>
          <w:bottom w:val="nil"/>
          <w:right w:val="nil"/>
          <w:between w:val="nil"/>
        </w:pBdr>
        <w:spacing w:before="200" w:after="200"/>
        <w:ind w:left="2880"/>
      </w:pPr>
      <w:r>
        <w:t>Concrete masonry units, pre-cast concrete panels, cinder block,</w:t>
      </w:r>
      <w:ins w:id="289" w:author="Zoë Mueller" w:date="2025-04-17T20:21:00Z">
        <w:r>
          <w:t xml:space="preserve"> vinyl siding,</w:t>
        </w:r>
      </w:ins>
      <w:r>
        <w:t xml:space="preserve"> ribbed metal siding or roofs, EIFS is not allowed unless required due to the expansion of an existing building to match the original structure.</w:t>
      </w:r>
    </w:p>
    <w:p w14:paraId="5C53A9E4" w14:textId="77777777" w:rsidR="008B7F4A" w:rsidRDefault="008B7F4A" w:rsidP="008B7F4A">
      <w:pPr>
        <w:numPr>
          <w:ilvl w:val="2"/>
          <w:numId w:val="8"/>
        </w:numPr>
        <w:pBdr>
          <w:top w:val="nil"/>
          <w:left w:val="nil"/>
          <w:bottom w:val="nil"/>
          <w:right w:val="nil"/>
          <w:between w:val="nil"/>
        </w:pBdr>
        <w:spacing w:before="200" w:after="200"/>
        <w:ind w:left="2880"/>
      </w:pPr>
      <w:ins w:id="290" w:author="Zoë Mueller" w:date="2025-04-17T20:23:00Z">
        <w:r>
          <w:t>All windows and doorways shall be encased with wood or simulated wood trim; decorative trim is preferred. Aluminum windows shall be finished to match the proposed trim color of the building.</w:t>
        </w:r>
      </w:ins>
    </w:p>
    <w:p w14:paraId="10A965ED" w14:textId="77777777" w:rsidR="008B7F4A" w:rsidRDefault="008B7F4A" w:rsidP="008B7F4A">
      <w:pPr>
        <w:numPr>
          <w:ilvl w:val="2"/>
          <w:numId w:val="8"/>
        </w:numPr>
        <w:pBdr>
          <w:top w:val="nil"/>
          <w:left w:val="nil"/>
          <w:bottom w:val="nil"/>
          <w:right w:val="nil"/>
          <w:between w:val="nil"/>
        </w:pBdr>
        <w:spacing w:before="200" w:after="200"/>
        <w:ind w:left="2880"/>
      </w:pPr>
      <w:r>
        <w:t>Deviation from the standards above will require approval from the Planning Board deeming that the finishes are of a design and quality that will elevate rather than detract from the appearance of the corridor.</w:t>
      </w:r>
    </w:p>
    <w:p w14:paraId="4DB7DD42" w14:textId="77777777" w:rsidR="008B7F4A" w:rsidRDefault="008B7F4A" w:rsidP="008B7F4A">
      <w:pPr>
        <w:numPr>
          <w:ilvl w:val="0"/>
          <w:numId w:val="8"/>
        </w:numPr>
        <w:pBdr>
          <w:top w:val="nil"/>
          <w:left w:val="nil"/>
          <w:bottom w:val="nil"/>
          <w:right w:val="nil"/>
          <w:between w:val="nil"/>
        </w:pBdr>
        <w:spacing w:before="200" w:after="200"/>
        <w:ind w:left="1440"/>
        <w:rPr>
          <w:ins w:id="291" w:author="Kevin Chong" w:date="2025-04-21T19:51:00Z"/>
        </w:rPr>
      </w:pPr>
      <w:ins w:id="292" w:author="Kevin Chong" w:date="2025-04-21T19:51:00Z">
        <w:r>
          <w:rPr>
            <w:i/>
            <w:u w:val="single"/>
          </w:rPr>
          <w:t>Landscape Standards</w:t>
        </w:r>
        <w:r>
          <w:t>.</w:t>
        </w:r>
      </w:ins>
    </w:p>
    <w:p w14:paraId="21B0149B" w14:textId="77777777" w:rsidR="008B7F4A" w:rsidRDefault="008B7F4A" w:rsidP="008B7F4A">
      <w:pPr>
        <w:numPr>
          <w:ilvl w:val="1"/>
          <w:numId w:val="8"/>
        </w:numPr>
        <w:pBdr>
          <w:top w:val="nil"/>
          <w:left w:val="nil"/>
          <w:bottom w:val="nil"/>
          <w:right w:val="nil"/>
          <w:between w:val="nil"/>
        </w:pBdr>
        <w:spacing w:before="200" w:after="200"/>
        <w:ind w:left="2160"/>
        <w:rPr>
          <w:ins w:id="293" w:author="Kevin Chong" w:date="2025-04-21T19:51:00Z"/>
        </w:rPr>
      </w:pPr>
      <w:ins w:id="294" w:author="Kevin Chong" w:date="2025-04-21T19:51:00Z">
        <w:r>
          <w:rPr>
            <w:i/>
          </w:rPr>
          <w:t>Native Trees.</w:t>
        </w:r>
        <w:r>
          <w:t xml:space="preserve"> Native deciduous shade trees must be spaced linearly and parallel to the public </w:t>
        </w:r>
        <w:proofErr w:type="gramStart"/>
        <w:r>
          <w:t>right-of-way, and</w:t>
        </w:r>
        <w:proofErr w:type="gramEnd"/>
        <w:r>
          <w:t xml:space="preserve"> planted at a minimum of 2.5 inches in tree caliper. The number of trees planted must be in accordance with the following:</w:t>
        </w:r>
      </w:ins>
    </w:p>
    <w:p w14:paraId="7B1339CC" w14:textId="77777777" w:rsidR="008B7F4A" w:rsidRDefault="008B7F4A" w:rsidP="008B7F4A">
      <w:pPr>
        <w:numPr>
          <w:ilvl w:val="2"/>
          <w:numId w:val="8"/>
        </w:numPr>
        <w:pBdr>
          <w:top w:val="nil"/>
          <w:left w:val="nil"/>
          <w:bottom w:val="nil"/>
          <w:right w:val="nil"/>
          <w:between w:val="nil"/>
        </w:pBdr>
        <w:spacing w:before="200" w:after="200"/>
        <w:ind w:left="2880"/>
        <w:rPr>
          <w:ins w:id="295" w:author="Kevin Chong" w:date="2025-04-21T19:51:00Z"/>
        </w:rPr>
      </w:pPr>
      <w:ins w:id="296" w:author="Kevin Chong" w:date="2025-04-21T19:51:00Z">
        <w:r>
          <w:t xml:space="preserve">For lots with </w:t>
        </w:r>
        <w:del w:id="297" w:author="Matthew Littell" w:date="2025-04-23T17:00:00Z">
          <w:r>
            <w:delText xml:space="preserve">a </w:delText>
          </w:r>
        </w:del>
      </w:ins>
      <w:ins w:id="298" w:author="Matthew Littell" w:date="2025-04-23T17:00:00Z">
        <w:del w:id="299" w:author="Matthew Littell" w:date="2025-04-23T17:00:00Z">
          <w:r>
            <w:delText>Lot</w:delText>
          </w:r>
        </w:del>
      </w:ins>
      <w:ins w:id="300" w:author="Kevin Chong" w:date="2025-04-21T19:51:00Z">
        <w:del w:id="301" w:author="Matthew Littell" w:date="2025-04-23T17:00:00Z">
          <w:r>
            <w:delText>lot</w:delText>
          </w:r>
        </w:del>
        <w:r>
          <w:t xml:space="preserve"> </w:t>
        </w:r>
      </w:ins>
      <w:ins w:id="302" w:author="Matthew Littell" w:date="2025-04-23T17:00:00Z">
        <w:r>
          <w:t>F</w:t>
        </w:r>
      </w:ins>
      <w:ins w:id="303" w:author="Kevin Chong" w:date="2025-04-21T19:51:00Z">
        <w:del w:id="304" w:author="Matthew Littell" w:date="2025-04-23T17:00:00Z">
          <w:r>
            <w:delText>f</w:delText>
          </w:r>
        </w:del>
        <w:r>
          <w:t>rontage of 100 feet or more, one native deciduous shade tree must be planted every 30 ft in the Front Yard unless at least three trees already exist in the Front Yard.</w:t>
        </w:r>
      </w:ins>
    </w:p>
    <w:p w14:paraId="2B9D4FDB" w14:textId="77777777" w:rsidR="008B7F4A" w:rsidRDefault="008B7F4A" w:rsidP="008B7F4A">
      <w:pPr>
        <w:numPr>
          <w:ilvl w:val="2"/>
          <w:numId w:val="8"/>
        </w:numPr>
        <w:pBdr>
          <w:top w:val="nil"/>
          <w:left w:val="nil"/>
          <w:bottom w:val="nil"/>
          <w:right w:val="nil"/>
          <w:between w:val="nil"/>
        </w:pBdr>
        <w:spacing w:before="200" w:after="200"/>
        <w:ind w:left="2880"/>
        <w:rPr>
          <w:ins w:id="305" w:author="Kevin Chong" w:date="2025-04-21T19:51:00Z"/>
        </w:rPr>
      </w:pPr>
      <w:ins w:id="306" w:author="Kevin Chong" w:date="2025-04-21T19:51:00Z">
        <w:r>
          <w:t xml:space="preserve">For lots with a </w:t>
        </w:r>
        <w:proofErr w:type="gramStart"/>
        <w:r>
          <w:t>lot</w:t>
        </w:r>
        <w:proofErr w:type="gramEnd"/>
        <w:r>
          <w:t xml:space="preserve"> frontage less than 100 feet and fronting Bay Road, a minimum of two trees must be planted in the Front Yard unless at least two trees already exist in the Front Yard.</w:t>
        </w:r>
      </w:ins>
    </w:p>
    <w:p w14:paraId="4D0D4B11" w14:textId="77777777" w:rsidR="008B7F4A" w:rsidRDefault="008B7F4A" w:rsidP="008B7F4A">
      <w:pPr>
        <w:numPr>
          <w:ilvl w:val="1"/>
          <w:numId w:val="8"/>
        </w:numPr>
        <w:pBdr>
          <w:top w:val="nil"/>
          <w:left w:val="nil"/>
          <w:bottom w:val="nil"/>
          <w:right w:val="nil"/>
          <w:between w:val="nil"/>
        </w:pBdr>
        <w:spacing w:before="200" w:after="200"/>
        <w:ind w:left="2160"/>
        <w:rPr>
          <w:ins w:id="307" w:author="Kevin Chong" w:date="2025-04-21T19:51:00Z"/>
        </w:rPr>
      </w:pPr>
      <w:ins w:id="308" w:author="Kevin Chong" w:date="2025-04-21T19:51:00Z">
        <w:r>
          <w:rPr>
            <w:i/>
          </w:rPr>
          <w:t>Permeable Surfaces.</w:t>
        </w:r>
        <w:r>
          <w:t xml:space="preserve"> Other than pathways to </w:t>
        </w:r>
        <w:proofErr w:type="gramStart"/>
        <w:r>
          <w:t>building</w:t>
        </w:r>
        <w:proofErr w:type="gramEnd"/>
        <w:r>
          <w:t xml:space="preserve"> entrances or driveways, only permeable </w:t>
        </w:r>
        <w:proofErr w:type="gramStart"/>
        <w:r>
          <w:t>pavers</w:t>
        </w:r>
        <w:proofErr w:type="gramEnd"/>
        <w:r>
          <w:t xml:space="preserve"> or landscape / plantings are permitted within the front yard between building frontage and the front lot line.</w:t>
        </w:r>
      </w:ins>
      <w:ins w:id="309" w:author="Matthew Littell" w:date="2025-04-23T16:24:00Z">
        <w:r>
          <w:t xml:space="preserve"> Permeable </w:t>
        </w:r>
        <w:proofErr w:type="gramStart"/>
        <w:r>
          <w:t>pavers  include</w:t>
        </w:r>
        <w:proofErr w:type="gramEnd"/>
        <w:r>
          <w:t xml:space="preserve"> brick, stone and/or cementitious materials, with joints that allow for the infiltration of water.</w:t>
        </w:r>
      </w:ins>
    </w:p>
    <w:p w14:paraId="1205A219" w14:textId="77777777" w:rsidR="008B7F4A" w:rsidRDefault="008B7F4A" w:rsidP="008B7F4A">
      <w:pPr>
        <w:numPr>
          <w:ilvl w:val="0"/>
          <w:numId w:val="8"/>
        </w:numPr>
        <w:pBdr>
          <w:top w:val="nil"/>
          <w:left w:val="nil"/>
          <w:bottom w:val="nil"/>
          <w:right w:val="nil"/>
          <w:between w:val="nil"/>
        </w:pBdr>
        <w:spacing w:before="200" w:after="200"/>
        <w:ind w:left="1440"/>
        <w:rPr>
          <w:ins w:id="310" w:author="Kevin Chong" w:date="2025-04-21T19:51:00Z"/>
        </w:rPr>
      </w:pPr>
      <w:ins w:id="311" w:author="Kevin Chong" w:date="2025-04-21T19:51:00Z">
        <w:r>
          <w:rPr>
            <w:i/>
            <w:u w:val="single"/>
          </w:rPr>
          <w:t>Exterior Lighting</w:t>
        </w:r>
        <w:r>
          <w:t xml:space="preserve">. </w:t>
        </w:r>
        <w:proofErr w:type="gramStart"/>
        <w:r>
          <w:t>In order to</w:t>
        </w:r>
        <w:proofErr w:type="gramEnd"/>
        <w:r>
          <w:t xml:space="preserve"> ensure that </w:t>
        </w:r>
        <w:proofErr w:type="gramStart"/>
        <w:r>
          <w:t>impacts</w:t>
        </w:r>
        <w:proofErr w:type="gramEnd"/>
        <w:r>
          <w:t xml:space="preserve"> of exterior lighting on adjacent properties are controlled, exterior lighting shall adhere to the following requirements:</w:t>
        </w:r>
      </w:ins>
    </w:p>
    <w:p w14:paraId="7D28412A" w14:textId="77777777" w:rsidR="008B7F4A" w:rsidRDefault="008B7F4A" w:rsidP="008B7F4A">
      <w:pPr>
        <w:numPr>
          <w:ilvl w:val="1"/>
          <w:numId w:val="8"/>
        </w:numPr>
        <w:pBdr>
          <w:top w:val="nil"/>
          <w:left w:val="nil"/>
          <w:bottom w:val="nil"/>
          <w:right w:val="nil"/>
          <w:between w:val="nil"/>
        </w:pBdr>
        <w:spacing w:before="200" w:after="200"/>
        <w:ind w:left="2160"/>
        <w:rPr>
          <w:ins w:id="312" w:author="Kevin Chong" w:date="2025-04-21T19:51:00Z"/>
        </w:rPr>
      </w:pPr>
      <w:ins w:id="313" w:author="Kevin Chong" w:date="2025-04-21T19:51:00Z">
        <w:r>
          <w:t>A lighting plan must be submitted in conjunction with a required site plan.</w:t>
        </w:r>
      </w:ins>
    </w:p>
    <w:p w14:paraId="0C58EF48" w14:textId="77777777" w:rsidR="008B7F4A" w:rsidRDefault="008B7F4A" w:rsidP="008B7F4A">
      <w:pPr>
        <w:numPr>
          <w:ilvl w:val="1"/>
          <w:numId w:val="8"/>
        </w:numPr>
        <w:pBdr>
          <w:top w:val="nil"/>
          <w:left w:val="nil"/>
          <w:bottom w:val="nil"/>
          <w:right w:val="nil"/>
          <w:between w:val="nil"/>
        </w:pBdr>
        <w:spacing w:before="200" w:after="200"/>
        <w:ind w:left="2160"/>
        <w:rPr>
          <w:ins w:id="314" w:author="Kevin Chong" w:date="2025-04-21T19:51:00Z"/>
        </w:rPr>
      </w:pPr>
      <w:ins w:id="315" w:author="Kevin Chong" w:date="2025-04-21T19:51:00Z">
        <w:r>
          <w:t>No glare onto adjacent properties is permitted.</w:t>
        </w:r>
      </w:ins>
    </w:p>
    <w:p w14:paraId="4AE05CEB" w14:textId="77777777" w:rsidR="008B7F4A" w:rsidRDefault="008B7F4A" w:rsidP="008B7F4A">
      <w:pPr>
        <w:numPr>
          <w:ilvl w:val="1"/>
          <w:numId w:val="8"/>
        </w:numPr>
        <w:pBdr>
          <w:top w:val="nil"/>
          <w:left w:val="nil"/>
          <w:bottom w:val="nil"/>
          <w:right w:val="nil"/>
          <w:between w:val="nil"/>
        </w:pBdr>
        <w:spacing w:before="200" w:after="200"/>
        <w:ind w:left="2160"/>
        <w:rPr>
          <w:ins w:id="316" w:author="Kevin Chong" w:date="2025-04-21T19:51:00Z"/>
        </w:rPr>
      </w:pPr>
      <w:ins w:id="317" w:author="Kevin Chong" w:date="2025-04-21T19:51:00Z">
        <w:r>
          <w:lastRenderedPageBreak/>
          <w:t>Excessive illumination is prohibited.</w:t>
        </w:r>
      </w:ins>
    </w:p>
    <w:p w14:paraId="1C599351" w14:textId="77777777" w:rsidR="008B7F4A" w:rsidRDefault="008B7F4A" w:rsidP="008B7F4A">
      <w:pPr>
        <w:numPr>
          <w:ilvl w:val="1"/>
          <w:numId w:val="8"/>
        </w:numPr>
        <w:pBdr>
          <w:top w:val="nil"/>
          <w:left w:val="nil"/>
          <w:bottom w:val="nil"/>
          <w:right w:val="nil"/>
          <w:between w:val="nil"/>
        </w:pBdr>
        <w:spacing w:before="200" w:after="200"/>
        <w:ind w:left="2160"/>
        <w:rPr>
          <w:ins w:id="318" w:author="Kevin Chong" w:date="2025-04-21T19:51:00Z"/>
        </w:rPr>
      </w:pPr>
      <w:ins w:id="319" w:author="Kevin Chong" w:date="2025-04-21T19:51:00Z">
        <w:r>
          <w:t>Non-overhead light sources, such as bollards and path lights, are encouraged.</w:t>
        </w:r>
      </w:ins>
    </w:p>
    <w:p w14:paraId="33754C24" w14:textId="77777777" w:rsidR="008B7F4A" w:rsidRDefault="008B7F4A" w:rsidP="008B7F4A">
      <w:pPr>
        <w:numPr>
          <w:ilvl w:val="1"/>
          <w:numId w:val="8"/>
        </w:numPr>
        <w:pBdr>
          <w:top w:val="nil"/>
          <w:left w:val="nil"/>
          <w:bottom w:val="nil"/>
          <w:right w:val="nil"/>
          <w:between w:val="nil"/>
        </w:pBdr>
        <w:spacing w:before="200" w:after="200"/>
        <w:ind w:left="2160"/>
        <w:rPr>
          <w:ins w:id="320" w:author="Kevin Chong" w:date="2025-04-21T19:51:00Z"/>
        </w:rPr>
      </w:pPr>
      <w:ins w:id="321" w:author="Kevin Chong" w:date="2025-04-21T19:51:00Z">
        <w:r>
          <w:t>The following light sources and fixtures are prohibited:</w:t>
        </w:r>
      </w:ins>
    </w:p>
    <w:p w14:paraId="35F6C005" w14:textId="77777777" w:rsidR="008B7F4A" w:rsidRDefault="008B7F4A" w:rsidP="008B7F4A">
      <w:pPr>
        <w:numPr>
          <w:ilvl w:val="2"/>
          <w:numId w:val="8"/>
        </w:numPr>
        <w:pBdr>
          <w:top w:val="nil"/>
          <w:left w:val="nil"/>
          <w:bottom w:val="nil"/>
          <w:right w:val="nil"/>
          <w:between w:val="nil"/>
        </w:pBdr>
        <w:spacing w:before="200" w:after="200"/>
        <w:ind w:left="2880"/>
        <w:rPr>
          <w:ins w:id="322" w:author="Kevin Chong" w:date="2025-04-21T19:51:00Z"/>
        </w:rPr>
      </w:pPr>
      <w:ins w:id="323" w:author="Kevin Chong" w:date="2025-04-21T19:51:00Z">
        <w:r>
          <w:t>Any exterior uplighting</w:t>
        </w:r>
      </w:ins>
      <w:ins w:id="324" w:author="Matthew Littell" w:date="2025-04-23T16:51:00Z">
        <w:r>
          <w:t xml:space="preserve">. Lighting fixtures for all areas of vehicular and/or pedestrian access must be full cut-off type fixtures or Illuminating Engineering Society of North America (IESNA) cut-off </w:t>
        </w:r>
        <w:proofErr w:type="gramStart"/>
        <w:r>
          <w:t>fixtures, or</w:t>
        </w:r>
        <w:proofErr w:type="gramEnd"/>
        <w:r>
          <w:t xml:space="preserve"> must be fully shielded/recessed fixtures where the lens is recessed or flush with the bottom surface.</w:t>
        </w:r>
      </w:ins>
    </w:p>
    <w:p w14:paraId="56314978" w14:textId="77777777" w:rsidR="008B7F4A" w:rsidRDefault="008B7F4A" w:rsidP="008B7F4A">
      <w:pPr>
        <w:numPr>
          <w:ilvl w:val="2"/>
          <w:numId w:val="8"/>
        </w:numPr>
        <w:pBdr>
          <w:top w:val="nil"/>
          <w:left w:val="nil"/>
          <w:bottom w:val="nil"/>
          <w:right w:val="nil"/>
          <w:between w:val="nil"/>
        </w:pBdr>
        <w:spacing w:before="200" w:after="200"/>
        <w:ind w:left="2880"/>
        <w:rPr>
          <w:ins w:id="325" w:author="Kevin Chong" w:date="2025-04-21T19:51:00Z"/>
        </w:rPr>
      </w:pPr>
      <w:ins w:id="326" w:author="Kevin Chong" w:date="2025-04-21T19:51:00Z">
        <w:r>
          <w:t>Low-pressure sodium and mercury vapor light sources</w:t>
        </w:r>
      </w:ins>
    </w:p>
    <w:p w14:paraId="3BDC6FA3" w14:textId="77777777" w:rsidR="008B7F4A" w:rsidRDefault="008B7F4A" w:rsidP="008B7F4A">
      <w:pPr>
        <w:numPr>
          <w:ilvl w:val="2"/>
          <w:numId w:val="8"/>
        </w:numPr>
        <w:pBdr>
          <w:top w:val="nil"/>
          <w:left w:val="nil"/>
          <w:bottom w:val="nil"/>
          <w:right w:val="nil"/>
          <w:between w:val="nil"/>
        </w:pBdr>
        <w:spacing w:before="200" w:after="200"/>
        <w:ind w:left="2880"/>
        <w:rPr>
          <w:ins w:id="327" w:author="Kevin Chong" w:date="2025-04-21T19:51:00Z"/>
        </w:rPr>
      </w:pPr>
      <w:ins w:id="328" w:author="Kevin Chong" w:date="2025-04-21T19:51:00Z">
        <w:r>
          <w:t>Searchlights, laser source lights, or any similar high-intensity narrow-beam fixtures</w:t>
        </w:r>
      </w:ins>
    </w:p>
    <w:p w14:paraId="50E10968" w14:textId="7C5ABE17" w:rsidR="0053214D" w:rsidRDefault="008B7F4A" w:rsidP="00137276">
      <w:pPr>
        <w:numPr>
          <w:ilvl w:val="2"/>
          <w:numId w:val="8"/>
        </w:numPr>
        <w:pBdr>
          <w:top w:val="nil"/>
          <w:left w:val="nil"/>
          <w:bottom w:val="nil"/>
          <w:right w:val="nil"/>
          <w:between w:val="nil"/>
        </w:pBdr>
        <w:spacing w:before="200" w:after="200"/>
        <w:ind w:left="2880"/>
      </w:pPr>
      <w:ins w:id="329" w:author="Kevin Chong" w:date="2025-04-21T19:51:00Z">
        <w:r>
          <w:t>Flickering or flashing lights</w:t>
        </w:r>
      </w:ins>
    </w:p>
    <w:p w14:paraId="3AAAD3EC" w14:textId="2FA500EF" w:rsidR="0053214D" w:rsidRDefault="0053214D" w:rsidP="0053214D">
      <w:pPr>
        <w:pStyle w:val="Heading1"/>
        <w:numPr>
          <w:ilvl w:val="2"/>
          <w:numId w:val="20"/>
        </w:numPr>
        <w:spacing w:after="0"/>
      </w:pPr>
      <w:bookmarkStart w:id="330" w:name="_1ip6srxek68v" w:colFirst="0" w:colLast="0"/>
      <w:bookmarkEnd w:id="330"/>
      <w:r>
        <w:t>ADMINISTRATION.</w:t>
      </w:r>
      <w:r>
        <w:br/>
      </w:r>
    </w:p>
    <w:p w14:paraId="4690C83F" w14:textId="77777777" w:rsidR="0053214D" w:rsidRDefault="0053214D" w:rsidP="0053214D">
      <w:pPr>
        <w:numPr>
          <w:ilvl w:val="0"/>
          <w:numId w:val="18"/>
        </w:numPr>
        <w:rPr>
          <w:b/>
        </w:rPr>
      </w:pPr>
      <w:r>
        <w:rPr>
          <w:b/>
        </w:rPr>
        <w:t xml:space="preserve">Site Plan Review. </w:t>
      </w:r>
      <w:r>
        <w:t xml:space="preserve">Proposed residential-only developments in the Bay Road Mixed Use, Willow Street Mixed Use and Downtown Residential districts that conform to the design and dimensional standards of this section are to be considered as-of-right in accordance with the requirements of G.L. c. 40A, § 3A and </w:t>
      </w:r>
      <w:ins w:id="331" w:author="Zoë Mueller" w:date="2025-04-17T20:24:00Z">
        <w:r>
          <w:t>the Regulations set forth in 760 CMR 72.00, Multi-Family Zoning Requirement for MBTA Communities issued by</w:t>
        </w:r>
      </w:ins>
      <w:del w:id="332" w:author="Zoë Mueller" w:date="2025-04-17T20:24:00Z">
        <w:r>
          <w:delText>the Section 3A Compliance Guidelines of</w:delText>
        </w:r>
      </w:del>
      <w:r>
        <w:t xml:space="preserve"> the Executive Office of Housing and Livable Communities (HLC). As-of-right residential development may be subject to Site Plan Review as required by section 10.6. </w:t>
      </w:r>
      <w:ins w:id="333" w:author="Matthew Littell" w:date="2025-04-14T20:19:00Z">
        <w:r>
          <w:t>Applicants are encouraged to engage the Planning Board in a Pre-Application Conference.</w:t>
        </w:r>
      </w:ins>
      <w:r>
        <w:br/>
      </w:r>
    </w:p>
    <w:p w14:paraId="3B5EE59D" w14:textId="77777777" w:rsidR="0053214D" w:rsidRDefault="0053214D" w:rsidP="0053214D">
      <w:pPr>
        <w:numPr>
          <w:ilvl w:val="0"/>
          <w:numId w:val="18"/>
        </w:numPr>
        <w:rPr>
          <w:del w:id="334" w:author="Zoë Mueller" w:date="2025-04-17T21:04:00Z"/>
          <w:b/>
        </w:rPr>
      </w:pPr>
      <w:r>
        <w:rPr>
          <w:b/>
        </w:rPr>
        <w:t xml:space="preserve">Special Permit. </w:t>
      </w:r>
      <w:r>
        <w:t xml:space="preserve">Proposed developments in the Bay Road Mixed Use, Willow Street Mixed Use and Downtown Residential districts that contain non-residential uses that are not permitted as-of-right shall be subject to review by the appropriate SPGA as indicated in the allowed use table. </w:t>
      </w:r>
      <w:r>
        <w:br/>
      </w:r>
      <w:r>
        <w:br/>
        <w:t>Any proposed development in the Depot Square district beyond a depth of 80’ from a lot line fronting a public way or the rail corridor shall be permitted only through a special permit, granted by the appropriate SPGA applicable to the proposed uses.</w:t>
      </w:r>
      <w:del w:id="335" w:author="Zoë Mueller" w:date="2025-04-17T21:04:00Z">
        <w:r>
          <w:delText xml:space="preserve"> </w:delText>
        </w:r>
        <w:r>
          <w:br/>
        </w:r>
      </w:del>
    </w:p>
    <w:p w14:paraId="429B91E0" w14:textId="77777777" w:rsidR="0053214D" w:rsidRDefault="0053214D">
      <w:pPr>
        <w:numPr>
          <w:ilvl w:val="0"/>
          <w:numId w:val="18"/>
        </w:numPr>
        <w:rPr>
          <w:b/>
        </w:rPr>
        <w:pPrChange w:id="336" w:author="Zoë Mueller" w:date="2025-04-23T18:36:00Z">
          <w:pPr>
            <w:numPr>
              <w:numId w:val="3"/>
            </w:numPr>
            <w:spacing w:before="200"/>
            <w:ind w:left="720" w:hanging="360"/>
          </w:pPr>
        </w:pPrChange>
      </w:pPr>
      <w:del w:id="337" w:author="Zoë Mueller" w:date="2025-04-17T21:04:00Z">
        <w:r>
          <w:rPr>
            <w:b/>
          </w:rPr>
          <w:delText>Sunset Clause.</w:delText>
        </w:r>
        <w:r>
          <w:br/>
        </w:r>
        <w:r>
          <w:rPr>
            <w:highlight w:val="cyan"/>
          </w:rPr>
          <w:delText>[Text TBD - Wenham as possible model]</w:delText>
        </w:r>
      </w:del>
    </w:p>
    <w:p w14:paraId="0AE8AB2D" w14:textId="77777777" w:rsidR="0053214D" w:rsidRDefault="0053214D" w:rsidP="002C1244">
      <w:pPr>
        <w:pBdr>
          <w:top w:val="nil"/>
          <w:left w:val="nil"/>
          <w:bottom w:val="nil"/>
          <w:right w:val="nil"/>
          <w:between w:val="nil"/>
        </w:pBdr>
        <w:spacing w:after="200"/>
        <w:ind w:left="0"/>
      </w:pPr>
    </w:p>
    <w:sectPr w:rsidR="0053214D" w:rsidSect="0053214D">
      <w:headerReference w:type="default" r:id="rId30"/>
      <w:footerReference w:type="default" r:id="rId31"/>
      <w:pgSz w:w="12240" w:h="15840"/>
      <w:pgMar w:top="1440" w:right="1080" w:bottom="1440" w:left="108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213D0" w14:textId="77777777" w:rsidR="00137276" w:rsidRDefault="00137276">
      <w:pPr>
        <w:spacing w:line="240" w:lineRule="auto"/>
      </w:pPr>
      <w:r>
        <w:separator/>
      </w:r>
    </w:p>
  </w:endnote>
  <w:endnote w:type="continuationSeparator" w:id="0">
    <w:p w14:paraId="5C3DBEB4" w14:textId="77777777" w:rsidR="00137276" w:rsidRDefault="001372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497202"/>
      <w:docPartObj>
        <w:docPartGallery w:val="Page Numbers (Bottom of Page)"/>
        <w:docPartUnique/>
      </w:docPartObj>
    </w:sdtPr>
    <w:sdtEndPr/>
    <w:sdtContent>
      <w:sdt>
        <w:sdtPr>
          <w:id w:val="-1769616900"/>
          <w:docPartObj>
            <w:docPartGallery w:val="Page Numbers (Top of Page)"/>
            <w:docPartUnique/>
          </w:docPartObj>
        </w:sdtPr>
        <w:sdtEndPr/>
        <w:sdtContent>
          <w:p w14:paraId="48B612A4" w14:textId="28289ECE" w:rsidR="00137276" w:rsidRDefault="001372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039A8E" w14:textId="77777777" w:rsidR="00137276" w:rsidRDefault="00137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30558" w14:textId="77777777" w:rsidR="00137276" w:rsidRDefault="00137276">
      <w:pPr>
        <w:spacing w:line="240" w:lineRule="auto"/>
      </w:pPr>
      <w:r>
        <w:separator/>
      </w:r>
    </w:p>
  </w:footnote>
  <w:footnote w:type="continuationSeparator" w:id="0">
    <w:p w14:paraId="7E66385F" w14:textId="77777777" w:rsidR="00137276" w:rsidRDefault="001372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DF3E0F" w:rsidRDefault="008E5EE9">
    <w:r>
      <w:pict w14:anchorId="27D00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92.1pt;height:169.7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1069"/>
    <w:multiLevelType w:val="multilevel"/>
    <w:tmpl w:val="7DBE80FE"/>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35033F8"/>
    <w:multiLevelType w:val="multilevel"/>
    <w:tmpl w:val="FCFCF3C4"/>
    <w:lvl w:ilvl="0">
      <w:start w:val="2"/>
      <w:numFmt w:val="decimal"/>
      <w:lvlText w:val="9.7.%1."/>
      <w:lvlJc w:val="right"/>
      <w:pPr>
        <w:ind w:left="720" w:hanging="360"/>
      </w:pPr>
      <w:rPr>
        <w:u w:val="none"/>
      </w:rPr>
    </w:lvl>
    <w:lvl w:ilvl="1">
      <w:start w:val="1"/>
      <w:numFmt w:val="decimal"/>
      <w:lvlText w:val="9.7.%1.%2."/>
      <w:lvlJc w:val="right"/>
      <w:pPr>
        <w:ind w:left="1440" w:hanging="360"/>
      </w:pPr>
      <w:rPr>
        <w:u w:val="none"/>
      </w:rPr>
    </w:lvl>
    <w:lvl w:ilvl="2">
      <w:start w:val="1"/>
      <w:numFmt w:val="decimal"/>
      <w:lvlText w:val="9.7.%1.%2.%3."/>
      <w:lvlJc w:val="right"/>
      <w:pPr>
        <w:ind w:left="2160" w:hanging="360"/>
      </w:pPr>
      <w:rPr>
        <w:u w:val="none"/>
      </w:rPr>
    </w:lvl>
    <w:lvl w:ilvl="3">
      <w:start w:val="1"/>
      <w:numFmt w:val="decimal"/>
      <w:lvlText w:val="9.7.%1.%2.%3.%4."/>
      <w:lvlJc w:val="right"/>
      <w:pPr>
        <w:ind w:left="2880" w:hanging="360"/>
      </w:pPr>
      <w:rPr>
        <w:u w:val="none"/>
      </w:rPr>
    </w:lvl>
    <w:lvl w:ilvl="4">
      <w:start w:val="1"/>
      <w:numFmt w:val="decimal"/>
      <w:lvlText w:val="9.7.%1.%2.%3.%4.%5."/>
      <w:lvlJc w:val="right"/>
      <w:pPr>
        <w:ind w:left="3600" w:hanging="360"/>
      </w:pPr>
      <w:rPr>
        <w:u w:val="none"/>
      </w:rPr>
    </w:lvl>
    <w:lvl w:ilvl="5">
      <w:start w:val="1"/>
      <w:numFmt w:val="decimal"/>
      <w:lvlText w:val="9.7.%1.%2.%3.%4.%5.%6."/>
      <w:lvlJc w:val="right"/>
      <w:pPr>
        <w:ind w:left="4320" w:hanging="360"/>
      </w:pPr>
      <w:rPr>
        <w:u w:val="none"/>
      </w:rPr>
    </w:lvl>
    <w:lvl w:ilvl="6">
      <w:start w:val="1"/>
      <w:numFmt w:val="decimal"/>
      <w:lvlText w:val="9.7.%1.%2.%3.%4.%5.%6.%7."/>
      <w:lvlJc w:val="right"/>
      <w:pPr>
        <w:ind w:left="5040" w:hanging="360"/>
      </w:pPr>
      <w:rPr>
        <w:u w:val="none"/>
      </w:rPr>
    </w:lvl>
    <w:lvl w:ilvl="7">
      <w:start w:val="1"/>
      <w:numFmt w:val="decimal"/>
      <w:lvlText w:val="9.7.%1.%2.%3.%4.%5.%6.%7.%8."/>
      <w:lvlJc w:val="right"/>
      <w:pPr>
        <w:ind w:left="5760" w:hanging="360"/>
      </w:pPr>
      <w:rPr>
        <w:u w:val="none"/>
      </w:rPr>
    </w:lvl>
    <w:lvl w:ilvl="8">
      <w:start w:val="1"/>
      <w:numFmt w:val="decimal"/>
      <w:lvlText w:val="9.7.%1.%2.%3.%4.%5.%6.%7.%8.%9."/>
      <w:lvlJc w:val="right"/>
      <w:pPr>
        <w:ind w:left="6480" w:hanging="360"/>
      </w:pPr>
      <w:rPr>
        <w:u w:val="none"/>
      </w:rPr>
    </w:lvl>
  </w:abstractNum>
  <w:abstractNum w:abstractNumId="2" w15:restartNumberingAfterBreak="0">
    <w:nsid w:val="0637265D"/>
    <w:multiLevelType w:val="multilevel"/>
    <w:tmpl w:val="FAA6793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9941323"/>
    <w:multiLevelType w:val="multilevel"/>
    <w:tmpl w:val="D418420C"/>
    <w:lvl w:ilvl="0">
      <w:start w:val="9"/>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A23130"/>
    <w:multiLevelType w:val="multilevel"/>
    <w:tmpl w:val="7A86DE3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A01CBF"/>
    <w:multiLevelType w:val="multilevel"/>
    <w:tmpl w:val="E74AB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5F63AD"/>
    <w:multiLevelType w:val="multilevel"/>
    <w:tmpl w:val="73F85172"/>
    <w:lvl w:ilvl="0">
      <w:start w:val="9"/>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2C22EA"/>
    <w:multiLevelType w:val="multilevel"/>
    <w:tmpl w:val="61F4454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21F33203"/>
    <w:multiLevelType w:val="multilevel"/>
    <w:tmpl w:val="B566A66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9" w15:restartNumberingAfterBreak="0">
    <w:nsid w:val="22636256"/>
    <w:multiLevelType w:val="multilevel"/>
    <w:tmpl w:val="9B4E96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0" w15:restartNumberingAfterBreak="0">
    <w:nsid w:val="24F63811"/>
    <w:multiLevelType w:val="multilevel"/>
    <w:tmpl w:val="5780232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263319DC"/>
    <w:multiLevelType w:val="multilevel"/>
    <w:tmpl w:val="843ECD62"/>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2" w15:restartNumberingAfterBreak="0">
    <w:nsid w:val="35054174"/>
    <w:multiLevelType w:val="multilevel"/>
    <w:tmpl w:val="7BE2FB00"/>
    <w:lvl w:ilvl="0">
      <w:start w:val="3"/>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379B6B4F"/>
    <w:multiLevelType w:val="multilevel"/>
    <w:tmpl w:val="EA96053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C5C627F"/>
    <w:multiLevelType w:val="multilevel"/>
    <w:tmpl w:val="D2CA444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5" w15:restartNumberingAfterBreak="0">
    <w:nsid w:val="431A6EFB"/>
    <w:multiLevelType w:val="multilevel"/>
    <w:tmpl w:val="E222B8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6" w15:restartNumberingAfterBreak="0">
    <w:nsid w:val="461E3495"/>
    <w:multiLevelType w:val="multilevel"/>
    <w:tmpl w:val="0BEE0E02"/>
    <w:lvl w:ilvl="0">
      <w:start w:val="4"/>
      <w:numFmt w:val="decimal"/>
      <w:lvlText w:val="9.7.%1."/>
      <w:lvlJc w:val="right"/>
      <w:pPr>
        <w:ind w:left="720" w:hanging="360"/>
      </w:pPr>
      <w:rPr>
        <w:u w:val="none"/>
      </w:rPr>
    </w:lvl>
    <w:lvl w:ilvl="1">
      <w:start w:val="1"/>
      <w:numFmt w:val="decimal"/>
      <w:lvlText w:val="9.7.%1.%2."/>
      <w:lvlJc w:val="right"/>
      <w:pPr>
        <w:ind w:left="1440" w:hanging="360"/>
      </w:pPr>
      <w:rPr>
        <w:u w:val="none"/>
      </w:rPr>
    </w:lvl>
    <w:lvl w:ilvl="2">
      <w:start w:val="1"/>
      <w:numFmt w:val="decimal"/>
      <w:lvlText w:val="9.7.%1.%2.%3."/>
      <w:lvlJc w:val="right"/>
      <w:pPr>
        <w:ind w:left="2160" w:hanging="360"/>
      </w:pPr>
      <w:rPr>
        <w:u w:val="none"/>
      </w:rPr>
    </w:lvl>
    <w:lvl w:ilvl="3">
      <w:start w:val="1"/>
      <w:numFmt w:val="decimal"/>
      <w:lvlText w:val="9.7.%1.%2.%3.%4."/>
      <w:lvlJc w:val="right"/>
      <w:pPr>
        <w:ind w:left="2880" w:hanging="360"/>
      </w:pPr>
      <w:rPr>
        <w:u w:val="none"/>
      </w:rPr>
    </w:lvl>
    <w:lvl w:ilvl="4">
      <w:start w:val="1"/>
      <w:numFmt w:val="decimal"/>
      <w:lvlText w:val="9.7.%1.%2.%3.%4.%5."/>
      <w:lvlJc w:val="right"/>
      <w:pPr>
        <w:ind w:left="3600" w:hanging="360"/>
      </w:pPr>
      <w:rPr>
        <w:u w:val="none"/>
      </w:rPr>
    </w:lvl>
    <w:lvl w:ilvl="5">
      <w:start w:val="1"/>
      <w:numFmt w:val="decimal"/>
      <w:lvlText w:val="9.7.%1.%2.%3.%4.%5.%6."/>
      <w:lvlJc w:val="right"/>
      <w:pPr>
        <w:ind w:left="4320" w:hanging="360"/>
      </w:pPr>
      <w:rPr>
        <w:u w:val="none"/>
      </w:rPr>
    </w:lvl>
    <w:lvl w:ilvl="6">
      <w:start w:val="1"/>
      <w:numFmt w:val="decimal"/>
      <w:lvlText w:val="9.7.%1.%2.%3.%4.%5.%6.%7."/>
      <w:lvlJc w:val="right"/>
      <w:pPr>
        <w:ind w:left="5040" w:hanging="360"/>
      </w:pPr>
      <w:rPr>
        <w:u w:val="none"/>
      </w:rPr>
    </w:lvl>
    <w:lvl w:ilvl="7">
      <w:start w:val="1"/>
      <w:numFmt w:val="decimal"/>
      <w:lvlText w:val="9.7.%1.%2.%3.%4.%5.%6.%7.%8."/>
      <w:lvlJc w:val="right"/>
      <w:pPr>
        <w:ind w:left="5760" w:hanging="360"/>
      </w:pPr>
      <w:rPr>
        <w:u w:val="none"/>
      </w:rPr>
    </w:lvl>
    <w:lvl w:ilvl="8">
      <w:start w:val="1"/>
      <w:numFmt w:val="decimal"/>
      <w:lvlText w:val="9.7.%1.%2.%3.%4.%5.%6.%7.%8.%9."/>
      <w:lvlJc w:val="right"/>
      <w:pPr>
        <w:ind w:left="6480" w:hanging="360"/>
      </w:pPr>
      <w:rPr>
        <w:u w:val="none"/>
      </w:rPr>
    </w:lvl>
  </w:abstractNum>
  <w:abstractNum w:abstractNumId="17" w15:restartNumberingAfterBreak="0">
    <w:nsid w:val="46211B91"/>
    <w:multiLevelType w:val="multilevel"/>
    <w:tmpl w:val="980812B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4D9C274B"/>
    <w:multiLevelType w:val="multilevel"/>
    <w:tmpl w:val="38E8786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6329551A"/>
    <w:multiLevelType w:val="multilevel"/>
    <w:tmpl w:val="10C80C8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num w:numId="1" w16cid:durableId="528178667">
    <w:abstractNumId w:val="0"/>
  </w:num>
  <w:num w:numId="2" w16cid:durableId="583951954">
    <w:abstractNumId w:val="10"/>
  </w:num>
  <w:num w:numId="3" w16cid:durableId="2145393186">
    <w:abstractNumId w:val="1"/>
  </w:num>
  <w:num w:numId="4" w16cid:durableId="1534808965">
    <w:abstractNumId w:val="19"/>
  </w:num>
  <w:num w:numId="5" w16cid:durableId="2030912224">
    <w:abstractNumId w:val="9"/>
  </w:num>
  <w:num w:numId="6" w16cid:durableId="340551722">
    <w:abstractNumId w:val="13"/>
  </w:num>
  <w:num w:numId="7" w16cid:durableId="1738361862">
    <w:abstractNumId w:val="4"/>
  </w:num>
  <w:num w:numId="8" w16cid:durableId="1713530682">
    <w:abstractNumId w:val="12"/>
  </w:num>
  <w:num w:numId="9" w16cid:durableId="1364594314">
    <w:abstractNumId w:val="8"/>
  </w:num>
  <w:num w:numId="10" w16cid:durableId="734938183">
    <w:abstractNumId w:val="18"/>
  </w:num>
  <w:num w:numId="11" w16cid:durableId="900096417">
    <w:abstractNumId w:val="17"/>
  </w:num>
  <w:num w:numId="12" w16cid:durableId="1545755159">
    <w:abstractNumId w:val="11"/>
  </w:num>
  <w:num w:numId="13" w16cid:durableId="549342161">
    <w:abstractNumId w:val="7"/>
  </w:num>
  <w:num w:numId="14" w16cid:durableId="1145002374">
    <w:abstractNumId w:val="14"/>
  </w:num>
  <w:num w:numId="15" w16cid:durableId="1363824819">
    <w:abstractNumId w:val="2"/>
  </w:num>
  <w:num w:numId="16" w16cid:durableId="972752562">
    <w:abstractNumId w:val="15"/>
  </w:num>
  <w:num w:numId="17" w16cid:durableId="301422849">
    <w:abstractNumId w:val="16"/>
  </w:num>
  <w:num w:numId="18" w16cid:durableId="1071079004">
    <w:abstractNumId w:val="5"/>
  </w:num>
  <w:num w:numId="19" w16cid:durableId="560596345">
    <w:abstractNumId w:val="3"/>
  </w:num>
  <w:num w:numId="20" w16cid:durableId="20938949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oe Mueller">
    <w15:presenceInfo w15:providerId="AD" w15:userId="S::mueller@utiledesign.com::dc134f0d-8711-42b1-be64-b1a60ef5af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E0F"/>
    <w:rsid w:val="00137276"/>
    <w:rsid w:val="001B12C1"/>
    <w:rsid w:val="00244855"/>
    <w:rsid w:val="002C1244"/>
    <w:rsid w:val="0053214D"/>
    <w:rsid w:val="005C079D"/>
    <w:rsid w:val="008B7F4A"/>
    <w:rsid w:val="008E5EE9"/>
    <w:rsid w:val="00A733E0"/>
    <w:rsid w:val="00AB5F17"/>
    <w:rsid w:val="00AF4F1E"/>
    <w:rsid w:val="00CF7AC0"/>
    <w:rsid w:val="00D53CE6"/>
    <w:rsid w:val="00DF3E0F"/>
    <w:rsid w:val="00FC2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02D93"/>
  <w15:docId w15:val="{F13FAFC2-E6BF-4A5C-B833-1EEA2449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CommentSubject">
    <w:name w:val="annotation subject"/>
    <w:basedOn w:val="CommentText"/>
    <w:next w:val="CommentText"/>
    <w:link w:val="CommentSubjectChar"/>
    <w:uiPriority w:val="99"/>
    <w:semiHidden/>
    <w:unhideWhenUsed/>
    <w:rsid w:val="00AF4F1E"/>
    <w:rPr>
      <w:b/>
      <w:bCs/>
    </w:rPr>
  </w:style>
  <w:style w:type="character" w:customStyle="1" w:styleId="CommentSubjectChar">
    <w:name w:val="Comment Subject Char"/>
    <w:basedOn w:val="CommentTextChar"/>
    <w:link w:val="CommentSubject"/>
    <w:uiPriority w:val="99"/>
    <w:semiHidden/>
    <w:rsid w:val="00AF4F1E"/>
    <w:rPr>
      <w:b/>
      <w:bCs/>
    </w:rPr>
  </w:style>
  <w:style w:type="paragraph" w:styleId="Revision">
    <w:name w:val="Revision"/>
    <w:hidden/>
    <w:uiPriority w:val="99"/>
    <w:semiHidden/>
    <w:rsid w:val="00FC21AC"/>
    <w:pPr>
      <w:spacing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24</Pages>
  <Words>4929</Words>
  <Characters>28098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Zoe Mueller</cp:lastModifiedBy>
  <cp:revision>8</cp:revision>
  <dcterms:created xsi:type="dcterms:W3CDTF">2025-04-23T23:26:00Z</dcterms:created>
  <dcterms:modified xsi:type="dcterms:W3CDTF">2025-04-24T00:50:00Z</dcterms:modified>
</cp:coreProperties>
</file>