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ozo9yyr334o2" w:colFirst="0" w:colLast="0"/>
    <w:bookmarkEnd w:id="0"/>
    <w:p w14:paraId="20DB8901" w14:textId="605E0D41" w:rsidR="00E81803" w:rsidRPr="00E81803" w:rsidRDefault="00E81803" w:rsidP="00E81803">
      <w:pPr>
        <w:widowControl w:val="0"/>
        <w:pBdr>
          <w:top w:val="nil"/>
          <w:left w:val="nil"/>
          <w:bottom w:val="nil"/>
          <w:right w:val="nil"/>
          <w:between w:val="nil"/>
        </w:pBdr>
        <w:spacing w:line="276" w:lineRule="auto"/>
        <w:jc w:val="center"/>
        <w:rPr>
          <w:rFonts w:ascii="Times New Roman" w:hAnsi="Times New Roman" w:cs="Times New Roman"/>
          <w:sz w:val="24"/>
          <w:szCs w:val="24"/>
        </w:rPr>
      </w:pPr>
      <w:r w:rsidRPr="00E81803">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E40E438" wp14:editId="5748A3EF">
                <wp:simplePos x="0" y="0"/>
                <wp:positionH relativeFrom="column">
                  <wp:posOffset>0</wp:posOffset>
                </wp:positionH>
                <wp:positionV relativeFrom="paragraph">
                  <wp:posOffset>0</wp:posOffset>
                </wp:positionV>
                <wp:extent cx="635000" cy="635000"/>
                <wp:effectExtent l="0" t="0" r="3175" b="3175"/>
                <wp:wrapNone/>
                <wp:docPr id="499609242" name="Text Box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AA3C487" id="_x0000_t202" coordsize="21600,21600" o:spt="202" path="m,l,21600r21600,l21600,xe">
                <v:stroke joinstyle="miter"/>
                <v:path gradientshapeok="t" o:connecttype="rect"/>
              </v:shapetype>
              <v:shape id="Text Box 5" o:spid="_x0000_s1026" type="#_x0000_t202"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Pr="00E81803">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A80236A" wp14:editId="64331374">
                <wp:simplePos x="0" y="0"/>
                <wp:positionH relativeFrom="column">
                  <wp:posOffset>0</wp:posOffset>
                </wp:positionH>
                <wp:positionV relativeFrom="paragraph">
                  <wp:posOffset>0</wp:posOffset>
                </wp:positionV>
                <wp:extent cx="635000" cy="635000"/>
                <wp:effectExtent l="0" t="0" r="3175" b="3175"/>
                <wp:wrapNone/>
                <wp:docPr id="2123384908"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10521B9" id="Text Box 4" o:spid="_x0000_s1026" type="#_x0000_t202"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bookmarkStart w:id="1" w:name="_heading=h.ivlbigtpw2yd" w:colFirst="0" w:colLast="0"/>
      <w:bookmarkEnd w:id="1"/>
      <w:r w:rsidRPr="00E81803">
        <w:rPr>
          <w:rFonts w:ascii="Times New Roman" w:hAnsi="Times New Roman" w:cs="Times New Roman"/>
          <w:sz w:val="24"/>
          <w:szCs w:val="24"/>
        </w:rPr>
        <w:t>APPENDIX B</w:t>
      </w:r>
    </w:p>
    <w:p w14:paraId="2123A9A2" w14:textId="14B4F74B" w:rsidR="00E81803" w:rsidRPr="00E81803" w:rsidRDefault="00E81803" w:rsidP="00E81803">
      <w:pPr>
        <w:widowControl w:val="0"/>
        <w:pBdr>
          <w:top w:val="nil"/>
          <w:left w:val="nil"/>
          <w:bottom w:val="nil"/>
          <w:right w:val="nil"/>
          <w:between w:val="nil"/>
        </w:pBdr>
        <w:spacing w:line="276" w:lineRule="auto"/>
        <w:jc w:val="center"/>
        <w:rPr>
          <w:rFonts w:ascii="Times New Roman" w:hAnsi="Times New Roman" w:cs="Times New Roman"/>
          <w:sz w:val="24"/>
          <w:szCs w:val="24"/>
        </w:rPr>
      </w:pPr>
      <w:r w:rsidRPr="00E81803">
        <w:rPr>
          <w:rFonts w:ascii="Times New Roman" w:hAnsi="Times New Roman" w:cs="Times New Roman"/>
          <w:sz w:val="24"/>
          <w:szCs w:val="24"/>
        </w:rPr>
        <w:t>ZONING BYLAW</w:t>
      </w:r>
      <w:r w:rsidR="005E31D4">
        <w:rPr>
          <w:rFonts w:ascii="Times New Roman" w:hAnsi="Times New Roman" w:cs="Times New Roman"/>
          <w:sz w:val="24"/>
          <w:szCs w:val="24"/>
        </w:rPr>
        <w:t xml:space="preserve"> AND</w:t>
      </w:r>
      <w:r w:rsidR="00243C45">
        <w:rPr>
          <w:rFonts w:ascii="Times New Roman" w:hAnsi="Times New Roman" w:cs="Times New Roman"/>
          <w:sz w:val="24"/>
          <w:szCs w:val="24"/>
        </w:rPr>
        <w:t xml:space="preserve"> ZONING</w:t>
      </w:r>
      <w:r w:rsidR="005E31D4">
        <w:rPr>
          <w:rFonts w:ascii="Times New Roman" w:hAnsi="Times New Roman" w:cs="Times New Roman"/>
          <w:sz w:val="24"/>
          <w:szCs w:val="24"/>
        </w:rPr>
        <w:t xml:space="preserve"> MAP</w:t>
      </w:r>
      <w:r w:rsidRPr="00E81803">
        <w:rPr>
          <w:rFonts w:ascii="Times New Roman" w:hAnsi="Times New Roman" w:cs="Times New Roman"/>
          <w:sz w:val="24"/>
          <w:szCs w:val="24"/>
        </w:rPr>
        <w:t xml:space="preserve"> AMENDMENTS </w:t>
      </w:r>
    </w:p>
    <w:p w14:paraId="702F5D27" w14:textId="77777777" w:rsidR="00E81803" w:rsidRDefault="00E81803" w:rsidP="00E81803">
      <w:pPr>
        <w:spacing w:line="276" w:lineRule="auto"/>
        <w:rPr>
          <w:rFonts w:ascii="Times New Roman" w:eastAsia="Times New Roman" w:hAnsi="Times New Roman" w:cs="Times New Roman"/>
          <w:sz w:val="24"/>
          <w:szCs w:val="24"/>
        </w:rPr>
      </w:pPr>
    </w:p>
    <w:p w14:paraId="64158EF0" w14:textId="6009B414" w:rsidR="00E81803" w:rsidRDefault="00E81803" w:rsidP="00E81803">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Unless specifically indicated below</w:t>
      </w:r>
      <w:r w:rsidR="005E31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additions are </w:t>
      </w:r>
      <w:r>
        <w:rPr>
          <w:rFonts w:ascii="Times New Roman" w:eastAsia="Times New Roman" w:hAnsi="Times New Roman" w:cs="Times New Roman"/>
          <w:sz w:val="24"/>
          <w:szCs w:val="24"/>
          <w:u w:val="single"/>
        </w:rPr>
        <w:t>underlined</w:t>
      </w:r>
      <w:r>
        <w:rPr>
          <w:rFonts w:ascii="Times New Roman" w:eastAsia="Times New Roman" w:hAnsi="Times New Roman" w:cs="Times New Roman"/>
          <w:sz w:val="24"/>
          <w:szCs w:val="24"/>
        </w:rPr>
        <w:t xml:space="preserve">, deletions are </w:t>
      </w:r>
      <w:r>
        <w:rPr>
          <w:rFonts w:ascii="Times New Roman" w:eastAsia="Times New Roman" w:hAnsi="Times New Roman" w:cs="Times New Roman"/>
          <w:strike/>
          <w:sz w:val="24"/>
          <w:szCs w:val="24"/>
        </w:rPr>
        <w:t>struck through</w:t>
      </w:r>
      <w:r>
        <w:rPr>
          <w:rFonts w:ascii="Times New Roman" w:eastAsia="Times New Roman" w:hAnsi="Times New Roman" w:cs="Times New Roman"/>
          <w:sz w:val="24"/>
          <w:szCs w:val="24"/>
        </w:rPr>
        <w:t xml:space="preserve">, and explanatory and/or clarifying information for the reader that is not part of the proposed amendment itself and will not be included in the Zoning Bylaw is shown </w:t>
      </w:r>
      <w:r w:rsidRPr="009451E5">
        <w:rPr>
          <w:rFonts w:ascii="Times New Roman" w:eastAsia="Times New Roman" w:hAnsi="Times New Roman" w:cs="Times New Roman"/>
          <w:i/>
          <w:sz w:val="24"/>
          <w:szCs w:val="24"/>
        </w:rPr>
        <w:t>italicized</w:t>
      </w:r>
      <w:r>
        <w:rPr>
          <w:rFonts w:ascii="Times New Roman" w:eastAsia="Times New Roman" w:hAnsi="Times New Roman" w:cs="Times New Roman"/>
          <w:sz w:val="24"/>
          <w:szCs w:val="24"/>
        </w:rPr>
        <w:t xml:space="preserve"> and within </w:t>
      </w:r>
      <w:r w:rsidRPr="009451E5">
        <w:rPr>
          <w:rFonts w:ascii="Times New Roman" w:eastAsia="Times New Roman" w:hAnsi="Times New Roman" w:cs="Times New Roman"/>
          <w:sz w:val="24"/>
          <w:szCs w:val="24"/>
          <w:bdr w:val="single" w:sz="4" w:space="0" w:color="auto"/>
        </w:rPr>
        <w:t>borders</w:t>
      </w:r>
      <w:r>
        <w:rPr>
          <w:rFonts w:ascii="Times New Roman" w:eastAsia="Times New Roman" w:hAnsi="Times New Roman" w:cs="Times New Roman"/>
          <w:sz w:val="24"/>
          <w:szCs w:val="24"/>
        </w:rPr>
        <w:t>.</w:t>
      </w:r>
    </w:p>
    <w:p w14:paraId="10F60773" w14:textId="77777777" w:rsidR="0051317C" w:rsidRDefault="0051317C">
      <w:pPr>
        <w:spacing w:line="276" w:lineRule="auto"/>
        <w:rPr>
          <w:rFonts w:ascii="Times New Roman" w:eastAsia="Times New Roman" w:hAnsi="Times New Roman" w:cs="Times New Roman"/>
          <w:i/>
          <w:sz w:val="24"/>
          <w:szCs w:val="24"/>
        </w:rPr>
      </w:pPr>
    </w:p>
    <w:p w14:paraId="498886C4"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 xml:space="preserve">CLASSES OF DISTRICTS. </w:t>
      </w:r>
      <w:r>
        <w:rPr>
          <w:rFonts w:ascii="Times New Roman" w:eastAsia="Times New Roman" w:hAnsi="Times New Roman" w:cs="Times New Roman"/>
          <w:sz w:val="24"/>
          <w:szCs w:val="24"/>
        </w:rPr>
        <w:t>The Town of Hamilton is hereby divided into the following districts:</w:t>
      </w:r>
    </w:p>
    <w:p w14:paraId="15A6EBB1" w14:textId="77777777" w:rsidR="0051317C" w:rsidRDefault="0051317C">
      <w:pPr>
        <w:spacing w:line="276" w:lineRule="auto"/>
        <w:rPr>
          <w:rFonts w:ascii="Times New Roman" w:eastAsia="Times New Roman" w:hAnsi="Times New Roman" w:cs="Times New Roman"/>
          <w:sz w:val="24"/>
          <w:szCs w:val="24"/>
        </w:rPr>
      </w:pPr>
    </w:p>
    <w:p w14:paraId="3FAC9AA6"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R-1A</w:t>
      </w:r>
    </w:p>
    <w:p w14:paraId="5BB5B8BB"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R-1B</w:t>
      </w:r>
    </w:p>
    <w:p w14:paraId="657CC362"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Residence-Agricultural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w:t>
      </w:r>
    </w:p>
    <w:p w14:paraId="7E60848D" w14:textId="77777777" w:rsidR="0051317C" w:rsidRDefault="009451E5">
      <w:pPr>
        <w:spacing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t>B</w:t>
      </w:r>
    </w:p>
    <w:p w14:paraId="57CA2263"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Depot Square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TC-DS</w:t>
      </w:r>
    </w:p>
    <w:p w14:paraId="009611E6" w14:textId="77777777" w:rsidR="0051317C" w:rsidRPr="00375C06" w:rsidRDefault="009451E5">
      <w:pPr>
        <w:spacing w:line="276" w:lineRule="auto"/>
        <w:ind w:left="720"/>
        <w:rPr>
          <w:rFonts w:ascii="Times New Roman" w:eastAsia="Times New Roman" w:hAnsi="Times New Roman" w:cs="Times New Roman"/>
          <w:sz w:val="24"/>
          <w:szCs w:val="24"/>
        </w:rPr>
      </w:pPr>
      <w:r w:rsidRPr="00375C06">
        <w:rPr>
          <w:rFonts w:ascii="Times New Roman" w:eastAsia="Times New Roman" w:hAnsi="Times New Roman" w:cs="Times New Roman"/>
          <w:sz w:val="24"/>
          <w:szCs w:val="24"/>
        </w:rPr>
        <w:t>Bay Road Mixed-Use</w:t>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t>TC-BRMU</w:t>
      </w:r>
    </w:p>
    <w:p w14:paraId="1839678B" w14:textId="77777777" w:rsidR="0051317C" w:rsidRPr="00375C06" w:rsidRDefault="009451E5">
      <w:pPr>
        <w:spacing w:line="276" w:lineRule="auto"/>
        <w:ind w:left="720"/>
        <w:rPr>
          <w:rFonts w:ascii="Times New Roman" w:eastAsia="Times New Roman" w:hAnsi="Times New Roman" w:cs="Times New Roman"/>
          <w:sz w:val="24"/>
          <w:szCs w:val="24"/>
        </w:rPr>
      </w:pPr>
      <w:r w:rsidRPr="00375C06">
        <w:rPr>
          <w:rFonts w:ascii="Times New Roman" w:eastAsia="Times New Roman" w:hAnsi="Times New Roman" w:cs="Times New Roman"/>
          <w:sz w:val="24"/>
          <w:szCs w:val="24"/>
        </w:rPr>
        <w:t>Willow Street Mixed-Use</w:t>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t>TC-WSMU</w:t>
      </w:r>
    </w:p>
    <w:p w14:paraId="6D4601CE" w14:textId="77777777" w:rsidR="0051317C" w:rsidRPr="00375C06" w:rsidRDefault="009451E5">
      <w:pPr>
        <w:spacing w:line="276" w:lineRule="auto"/>
        <w:ind w:left="720"/>
        <w:rPr>
          <w:rFonts w:ascii="Times New Roman" w:eastAsia="Times New Roman" w:hAnsi="Times New Roman" w:cs="Times New Roman"/>
          <w:sz w:val="24"/>
          <w:szCs w:val="24"/>
        </w:rPr>
      </w:pPr>
      <w:r w:rsidRPr="00375C06">
        <w:rPr>
          <w:rFonts w:ascii="Times New Roman" w:eastAsia="Times New Roman" w:hAnsi="Times New Roman" w:cs="Times New Roman"/>
          <w:sz w:val="24"/>
          <w:szCs w:val="24"/>
        </w:rPr>
        <w:t>Downtown Residential</w:t>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r>
      <w:r w:rsidRPr="00375C06">
        <w:rPr>
          <w:rFonts w:ascii="Times New Roman" w:eastAsia="Times New Roman" w:hAnsi="Times New Roman" w:cs="Times New Roman"/>
          <w:sz w:val="24"/>
          <w:szCs w:val="24"/>
        </w:rPr>
        <w:tab/>
        <w:t>TC-DR</w:t>
      </w:r>
    </w:p>
    <w:p w14:paraId="31C03E06"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Bay Road Civic</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TC-BRC</w:t>
      </w:r>
    </w:p>
    <w:p w14:paraId="371849EA" w14:textId="77777777" w:rsidR="0051317C" w:rsidRDefault="0051317C">
      <w:pPr>
        <w:spacing w:line="276" w:lineRule="auto"/>
        <w:rPr>
          <w:rFonts w:ascii="Times New Roman" w:eastAsia="Times New Roman" w:hAnsi="Times New Roman" w:cs="Times New Roman"/>
          <w:sz w:val="24"/>
          <w:szCs w:val="24"/>
        </w:rPr>
      </w:pPr>
    </w:p>
    <w:p w14:paraId="39D878C4" w14:textId="3626C6FE"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Pr>
          <w:rFonts w:ascii="Times New Roman" w:eastAsia="Times New Roman" w:hAnsi="Times New Roman" w:cs="Times New Roman"/>
          <w:b/>
          <w:sz w:val="24"/>
          <w:szCs w:val="24"/>
        </w:rPr>
        <w:tab/>
        <w:t xml:space="preserve">ZONING MAP. </w:t>
      </w:r>
      <w:r>
        <w:rPr>
          <w:rFonts w:ascii="Times New Roman" w:eastAsia="Times New Roman" w:hAnsi="Times New Roman" w:cs="Times New Roman"/>
          <w:sz w:val="24"/>
          <w:szCs w:val="24"/>
        </w:rPr>
        <w:t>The Zoning Map dated December 28, 1964, filed with the Town Clerk, as amended by the Zoning Map - Conservancy District, dated February 1, 1971, and further amended May 7, 1974, May 14, 1979, May 13, 1985, November 14, 1999,</w:t>
      </w:r>
      <w:r>
        <w:rPr>
          <w:rFonts w:ascii="Times New Roman" w:eastAsia="Times New Roman" w:hAnsi="Times New Roman" w:cs="Times New Roman"/>
          <w:strike/>
          <w:sz w:val="24"/>
          <w:szCs w:val="24"/>
        </w:rPr>
        <w:t xml:space="preserve"> and</w:t>
      </w:r>
      <w:r>
        <w:rPr>
          <w:rFonts w:ascii="Times New Roman" w:eastAsia="Times New Roman" w:hAnsi="Times New Roman" w:cs="Times New Roman"/>
          <w:sz w:val="24"/>
          <w:szCs w:val="24"/>
        </w:rPr>
        <w:t xml:space="preserve"> May 5, 2009, </w:t>
      </w:r>
      <w:r>
        <w:rPr>
          <w:rFonts w:ascii="Times New Roman" w:eastAsia="Times New Roman" w:hAnsi="Times New Roman" w:cs="Times New Roman"/>
          <w:sz w:val="24"/>
          <w:szCs w:val="24"/>
          <w:u w:val="single"/>
        </w:rPr>
        <w:t>and Ju</w:t>
      </w:r>
      <w:r w:rsidR="00136BE4">
        <w:rPr>
          <w:rFonts w:ascii="Times New Roman" w:eastAsia="Times New Roman" w:hAnsi="Times New Roman" w:cs="Times New Roman"/>
          <w:sz w:val="24"/>
          <w:szCs w:val="24"/>
          <w:u w:val="single"/>
        </w:rPr>
        <w:t>ly 14</w:t>
      </w:r>
      <w:r w:rsidRPr="00421325">
        <w:rPr>
          <w:rFonts w:ascii="Times New Roman" w:eastAsia="Times New Roman" w:hAnsi="Times New Roman" w:cs="Times New Roman"/>
          <w:sz w:val="24"/>
          <w:szCs w:val="24"/>
          <w:u w:val="single"/>
        </w:rPr>
        <w:t>,</w:t>
      </w:r>
      <w:r w:rsidR="00421325" w:rsidRPr="00421325">
        <w:rPr>
          <w:rFonts w:ascii="Times New Roman" w:eastAsia="Times New Roman" w:hAnsi="Times New Roman" w:cs="Times New Roman"/>
          <w:sz w:val="24"/>
          <w:szCs w:val="24"/>
          <w:u w:val="single"/>
        </w:rPr>
        <w:t xml:space="preserve"> </w:t>
      </w:r>
      <w:r w:rsidRPr="00421325">
        <w:rPr>
          <w:rFonts w:ascii="Times New Roman" w:eastAsia="Times New Roman" w:hAnsi="Times New Roman" w:cs="Times New Roman"/>
          <w:sz w:val="24"/>
          <w:szCs w:val="24"/>
          <w:u w:val="single"/>
        </w:rPr>
        <w:t>2025</w:t>
      </w:r>
      <w:r>
        <w:rPr>
          <w:rFonts w:ascii="Times New Roman" w:eastAsia="Times New Roman" w:hAnsi="Times New Roman" w:cs="Times New Roman"/>
          <w:sz w:val="24"/>
          <w:szCs w:val="24"/>
        </w:rPr>
        <w:t xml:space="preserve"> (“Zoning Map”) is hereby made a part of this By-law.</w:t>
      </w:r>
    </w:p>
    <w:p w14:paraId="409DBA1D" w14:textId="77777777" w:rsidR="0051317C" w:rsidRDefault="0051317C">
      <w:pPr>
        <w:spacing w:line="276" w:lineRule="auto"/>
        <w:rPr>
          <w:rFonts w:ascii="Times New Roman" w:eastAsia="Times New Roman" w:hAnsi="Times New Roman" w:cs="Times New Roman"/>
          <w:i/>
          <w:sz w:val="24"/>
          <w:szCs w:val="24"/>
        </w:rPr>
      </w:pPr>
    </w:p>
    <w:p w14:paraId="384CC701" w14:textId="2347A090"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Maps depicting existing zoning and proposed zoning in the Town Center presented under Article II</w:t>
      </w:r>
    </w:p>
    <w:p w14:paraId="0DE766E4" w14:textId="0163039C"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49256C58" w14:textId="77777777"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 of Existing Town Center Zoning</w:t>
      </w:r>
    </w:p>
    <w:p w14:paraId="4E8E35C9" w14:textId="6093BAF9"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1E78C571" w14:textId="26DFD3E6"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sidRPr="004429AA">
        <w:rPr>
          <w:rFonts w:ascii="Times New Roman" w:eastAsia="Times New Roman" w:hAnsi="Times New Roman" w:cs="Times New Roman"/>
          <w:noProof/>
          <w:sz w:val="24"/>
          <w:szCs w:val="24"/>
          <w:lang w:val="en-US"/>
        </w:rPr>
        <w:lastRenderedPageBreak/>
        <w:drawing>
          <wp:inline distT="0" distB="0" distL="0" distR="0" wp14:anchorId="05D3B9B2" wp14:editId="5DB188E3">
            <wp:extent cx="6400800" cy="4947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947285"/>
                    </a:xfrm>
                    <a:prstGeom prst="rect">
                      <a:avLst/>
                    </a:prstGeom>
                    <a:noFill/>
                    <a:ln>
                      <a:noFill/>
                    </a:ln>
                  </pic:spPr>
                </pic:pic>
              </a:graphicData>
            </a:graphic>
          </wp:inline>
        </w:drawing>
      </w:r>
    </w:p>
    <w:p w14:paraId="5FD75960" w14:textId="77777777"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6BEAC70A" w14:textId="6A1A25D1"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i/>
          <w:iCs/>
          <w:sz w:val="24"/>
          <w:szCs w:val="24"/>
        </w:rPr>
      </w:pPr>
      <w:r w:rsidRPr="000C30EC">
        <w:rPr>
          <w:rFonts w:ascii="Times New Roman" w:hAnsi="Times New Roman" w:cs="Times New Roman"/>
          <w:i/>
          <w:iCs/>
          <w:sz w:val="24"/>
          <w:szCs w:val="24"/>
        </w:rPr>
        <w:t>Map of proposed Town Center zoning under Article II</w:t>
      </w:r>
      <w:r>
        <w:rPr>
          <w:rFonts w:ascii="Times New Roman" w:hAnsi="Times New Roman" w:cs="Times New Roman"/>
          <w:i/>
          <w:iCs/>
          <w:sz w:val="24"/>
          <w:szCs w:val="24"/>
        </w:rPr>
        <w:t xml:space="preserve">. </w:t>
      </w:r>
      <w:r w:rsidRPr="000C30EC">
        <w:rPr>
          <w:rFonts w:ascii="Times New Roman" w:hAnsi="Times New Roman" w:cs="Times New Roman"/>
          <w:i/>
          <w:iCs/>
          <w:sz w:val="24"/>
          <w:szCs w:val="24"/>
        </w:rPr>
        <w:t>Note that Depot Square and Bay Road Civic are proposed new Town Center Sub-districts, while the area shade</w:t>
      </w:r>
      <w:r>
        <w:rPr>
          <w:rFonts w:ascii="Times New Roman" w:hAnsi="Times New Roman" w:cs="Times New Roman"/>
          <w:i/>
          <w:iCs/>
          <w:sz w:val="24"/>
          <w:szCs w:val="24"/>
        </w:rPr>
        <w:t>d</w:t>
      </w:r>
      <w:r w:rsidRPr="000C30EC">
        <w:rPr>
          <w:rFonts w:ascii="Times New Roman" w:hAnsi="Times New Roman" w:cs="Times New Roman"/>
          <w:i/>
          <w:iCs/>
          <w:sz w:val="24"/>
          <w:szCs w:val="24"/>
        </w:rPr>
        <w:t xml:space="preserve"> in yellow on Linden Street spanning the Wenham town boundary is proposed to change from the Business District to the R-1A District</w:t>
      </w:r>
    </w:p>
    <w:p w14:paraId="1AB27D5C" w14:textId="77777777"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i/>
          <w:iCs/>
          <w:sz w:val="24"/>
          <w:szCs w:val="24"/>
        </w:rPr>
      </w:pPr>
    </w:p>
    <w:p w14:paraId="615C1F0E" w14:textId="00D68EA9" w:rsidR="008E52FB" w:rsidRPr="00395037" w:rsidRDefault="008E52FB" w:rsidP="000C30EC">
      <w:pPr>
        <w:pBdr>
          <w:top w:val="single" w:sz="4" w:space="1" w:color="auto"/>
          <w:left w:val="single" w:sz="4" w:space="1" w:color="auto"/>
          <w:bottom w:val="single" w:sz="4" w:space="1" w:color="auto"/>
          <w:right w:val="single" w:sz="4" w:space="1" w:color="auto"/>
        </w:pBdr>
        <w:spacing w:line="276" w:lineRule="auto"/>
        <w:rPr>
          <w:i/>
        </w:rPr>
      </w:pPr>
      <w:r>
        <w:rPr>
          <w:noProof/>
        </w:rPr>
        <w:lastRenderedPageBreak/>
        <w:drawing>
          <wp:inline distT="0" distB="0" distL="0" distR="0" wp14:anchorId="6D56B753" wp14:editId="41AE505A">
            <wp:extent cx="6400800" cy="4945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4945380"/>
                    </a:xfrm>
                    <a:prstGeom prst="rect">
                      <a:avLst/>
                    </a:prstGeom>
                    <a:noFill/>
                    <a:ln>
                      <a:noFill/>
                    </a:ln>
                  </pic:spPr>
                </pic:pic>
              </a:graphicData>
            </a:graphic>
          </wp:inline>
        </w:drawing>
      </w:r>
    </w:p>
    <w:p w14:paraId="46C1B826" w14:textId="3AAFA312" w:rsidR="008E52FB" w:rsidRDefault="008E52FB" w:rsidP="008E52FB">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6B7BF07B" w14:textId="77777777" w:rsidR="0051317C" w:rsidRDefault="009451E5">
      <w:pPr>
        <w:pStyle w:val="Heading2"/>
        <w:spacing w:before="360" w:after="0" w:line="276"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 xml:space="preserve">OVERLAY DISTRICTS. </w:t>
      </w:r>
      <w:r>
        <w:rPr>
          <w:rFonts w:ascii="Times New Roman" w:eastAsia="Times New Roman" w:hAnsi="Times New Roman" w:cs="Times New Roman"/>
          <w:sz w:val="24"/>
          <w:szCs w:val="24"/>
        </w:rPr>
        <w:t xml:space="preserve">The following Overlay Districts are also established, as set forth in Section 9.0, herein. </w:t>
      </w:r>
    </w:p>
    <w:p w14:paraId="0CC588B6" w14:textId="77777777" w:rsidR="0051317C" w:rsidRDefault="0051317C">
      <w:pPr>
        <w:spacing w:line="276" w:lineRule="auto"/>
        <w:rPr>
          <w:rFonts w:ascii="Times New Roman" w:eastAsia="Times New Roman" w:hAnsi="Times New Roman" w:cs="Times New Roman"/>
          <w:sz w:val="24"/>
          <w:szCs w:val="24"/>
        </w:rPr>
      </w:pPr>
    </w:p>
    <w:p w14:paraId="111A627F"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Groundwater Protection Overlay District</w:t>
      </w:r>
      <w:r>
        <w:rPr>
          <w:rFonts w:ascii="Times New Roman" w:eastAsia="Times New Roman" w:hAnsi="Times New Roman" w:cs="Times New Roman"/>
          <w:sz w:val="24"/>
          <w:szCs w:val="24"/>
        </w:rPr>
        <w:tab/>
        <w:t>GPOD</w:t>
      </w:r>
    </w:p>
    <w:p w14:paraId="3C415457"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Flood Plain Overlay District</w:t>
      </w:r>
      <w:r>
        <w:rPr>
          <w:rFonts w:ascii="Times New Roman" w:eastAsia="Times New Roman" w:hAnsi="Times New Roman" w:cs="Times New Roman"/>
          <w:sz w:val="24"/>
          <w:szCs w:val="24"/>
        </w:rPr>
        <w:tab/>
        <w:t>FPOD</w:t>
      </w:r>
    </w:p>
    <w:p w14:paraId="314D5BE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Estate Overlay District</w:t>
      </w:r>
      <w:r>
        <w:rPr>
          <w:rFonts w:ascii="Times New Roman" w:eastAsia="Times New Roman" w:hAnsi="Times New Roman" w:cs="Times New Roman"/>
          <w:sz w:val="24"/>
          <w:szCs w:val="24"/>
        </w:rPr>
        <w:tab/>
        <w:t>EOD</w:t>
      </w:r>
    </w:p>
    <w:p w14:paraId="7FCBA600" w14:textId="77777777" w:rsidR="0051317C" w:rsidRDefault="009451E5">
      <w:pPr>
        <w:tabs>
          <w:tab w:val="left" w:pos="6480"/>
        </w:tabs>
        <w:spacing w:line="276" w:lineRule="auto"/>
        <w:ind w:firstLine="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Willow Street Overlay District</w:t>
      </w:r>
      <w:r>
        <w:rPr>
          <w:rFonts w:ascii="Times New Roman" w:eastAsia="Times New Roman" w:hAnsi="Times New Roman" w:cs="Times New Roman"/>
          <w:strike/>
          <w:sz w:val="24"/>
          <w:szCs w:val="24"/>
        </w:rPr>
        <w:tab/>
        <w:t>WSOD</w:t>
      </w:r>
    </w:p>
    <w:p w14:paraId="42AC3C3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Overlay District</w:t>
      </w:r>
      <w:r>
        <w:rPr>
          <w:rFonts w:ascii="Times New Roman" w:eastAsia="Times New Roman" w:hAnsi="Times New Roman" w:cs="Times New Roman"/>
          <w:sz w:val="24"/>
          <w:szCs w:val="24"/>
        </w:rPr>
        <w:tab/>
        <w:t>COD</w:t>
      </w:r>
    </w:p>
    <w:p w14:paraId="648F11AC" w14:textId="77777777" w:rsidR="0051317C" w:rsidRPr="00922522" w:rsidRDefault="009451E5">
      <w:pPr>
        <w:tabs>
          <w:tab w:val="left" w:pos="6480"/>
        </w:tabs>
        <w:spacing w:line="276" w:lineRule="auto"/>
        <w:ind w:firstLine="720"/>
        <w:rPr>
          <w:rFonts w:ascii="Times New Roman" w:eastAsia="Times New Roman" w:hAnsi="Times New Roman" w:cs="Times New Roman"/>
          <w:sz w:val="24"/>
          <w:szCs w:val="24"/>
        </w:rPr>
      </w:pPr>
      <w:r w:rsidRPr="00922522">
        <w:rPr>
          <w:rFonts w:ascii="Times New Roman" w:eastAsia="Times New Roman" w:hAnsi="Times New Roman" w:cs="Times New Roman"/>
          <w:sz w:val="24"/>
          <w:szCs w:val="24"/>
        </w:rPr>
        <w:t>3A Multi-Family Overlay District</w:t>
      </w:r>
      <w:r w:rsidRPr="00922522">
        <w:rPr>
          <w:rFonts w:ascii="Times New Roman" w:eastAsia="Times New Roman" w:hAnsi="Times New Roman" w:cs="Times New Roman"/>
          <w:sz w:val="24"/>
          <w:szCs w:val="24"/>
        </w:rPr>
        <w:tab/>
        <w:t>3A-MFOD</w:t>
      </w:r>
    </w:p>
    <w:p w14:paraId="5FA5F1D0" w14:textId="77777777" w:rsidR="0051317C" w:rsidRDefault="0051317C">
      <w:pPr>
        <w:rPr>
          <w:rFonts w:ascii="Times New Roman" w:eastAsia="Times New Roman" w:hAnsi="Times New Roman" w:cs="Times New Roman"/>
          <w:sz w:val="24"/>
          <w:szCs w:val="24"/>
        </w:rPr>
      </w:pPr>
    </w:p>
    <w:p w14:paraId="7C3A9BD7" w14:textId="77777777" w:rsidR="0051317C" w:rsidRDefault="0051317C">
      <w:pPr>
        <w:tabs>
          <w:tab w:val="left" w:pos="6480"/>
        </w:tabs>
        <w:spacing w:line="276" w:lineRule="auto"/>
        <w:rPr>
          <w:rFonts w:ascii="Times New Roman" w:eastAsia="Times New Roman" w:hAnsi="Times New Roman" w:cs="Times New Roman"/>
          <w:sz w:val="24"/>
          <w:szCs w:val="24"/>
        </w:rPr>
      </w:pPr>
    </w:p>
    <w:p w14:paraId="6F797ACB"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ab/>
        <w:t>SPLIT LOTS.</w:t>
      </w:r>
    </w:p>
    <w:p w14:paraId="2268A8F8"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4D8FDD93" w14:textId="77777777" w:rsidR="00B9580A" w:rsidRPr="00B9580A" w:rsidRDefault="009451E5" w:rsidP="00B9580A">
      <w:pPr>
        <w:tabs>
          <w:tab w:val="left" w:pos="6480"/>
        </w:tabs>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z w:val="24"/>
          <w:szCs w:val="24"/>
        </w:rPr>
        <w:lastRenderedPageBreak/>
        <w:t>2.5.2 By District Boundary.</w:t>
      </w:r>
      <w:r>
        <w:rPr>
          <w:rFonts w:ascii="Times New Roman" w:eastAsia="Times New Roman" w:hAnsi="Times New Roman" w:cs="Times New Roman"/>
          <w:sz w:val="24"/>
          <w:szCs w:val="24"/>
        </w:rPr>
        <w:t xml:space="preserve"> Where a district boundary line between </w:t>
      </w:r>
      <w:r>
        <w:rPr>
          <w:rFonts w:ascii="Times New Roman" w:eastAsia="Times New Roman" w:hAnsi="Times New Roman" w:cs="Times New Roman"/>
          <w:strike/>
          <w:sz w:val="24"/>
          <w:szCs w:val="24"/>
        </w:rPr>
        <w:t>a residential and a business district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an R-1A</w:t>
      </w:r>
      <w:r w:rsidR="00416169">
        <w:rPr>
          <w:rFonts w:ascii="Times New Roman" w:eastAsia="Times New Roman" w:hAnsi="Times New Roman" w:cs="Times New Roman"/>
          <w:sz w:val="24"/>
          <w:szCs w:val="24"/>
          <w:u w:val="single"/>
        </w:rPr>
        <w:t xml:space="preserve"> or </w:t>
      </w:r>
      <w:r>
        <w:rPr>
          <w:rFonts w:ascii="Times New Roman" w:eastAsia="Times New Roman" w:hAnsi="Times New Roman" w:cs="Times New Roman"/>
          <w:sz w:val="24"/>
          <w:szCs w:val="24"/>
          <w:u w:val="single"/>
        </w:rPr>
        <w:t xml:space="preserve">R-1B District </w:t>
      </w:r>
      <w:r w:rsidR="00416169">
        <w:rPr>
          <w:rFonts w:ascii="Times New Roman" w:eastAsia="Times New Roman" w:hAnsi="Times New Roman" w:cs="Times New Roman"/>
          <w:sz w:val="24"/>
          <w:szCs w:val="24"/>
          <w:u w:val="single"/>
        </w:rPr>
        <w:t xml:space="preserve">or the Downtown Residential sub-district </w:t>
      </w:r>
      <w:r>
        <w:rPr>
          <w:rFonts w:ascii="Times New Roman" w:eastAsia="Times New Roman" w:hAnsi="Times New Roman" w:cs="Times New Roman"/>
          <w:sz w:val="24"/>
          <w:szCs w:val="24"/>
          <w:u w:val="single"/>
        </w:rPr>
        <w:t>and</w:t>
      </w:r>
      <w:r w:rsidR="00B9580A">
        <w:rPr>
          <w:rFonts w:ascii="Times New Roman" w:eastAsia="Times New Roman" w:hAnsi="Times New Roman" w:cs="Times New Roman"/>
          <w:sz w:val="24"/>
          <w:szCs w:val="24"/>
          <w:u w:val="single"/>
        </w:rPr>
        <w:t xml:space="preserve"> any other</w:t>
      </w:r>
      <w:r>
        <w:rPr>
          <w:rFonts w:ascii="Times New Roman" w:eastAsia="Times New Roman" w:hAnsi="Times New Roman" w:cs="Times New Roman"/>
          <w:sz w:val="24"/>
          <w:szCs w:val="24"/>
          <w:u w:val="single"/>
        </w:rPr>
        <w:t xml:space="preserve"> sub-district of the Town Center District</w:t>
      </w:r>
      <w:r>
        <w:rPr>
          <w:rFonts w:ascii="Times New Roman" w:eastAsia="Times New Roman" w:hAnsi="Times New Roman" w:cs="Times New Roman"/>
          <w:sz w:val="24"/>
          <w:szCs w:val="24"/>
        </w:rPr>
        <w:t xml:space="preserve"> divides any Lot existing at the time such line is adopted, the regulations for the less restricted portions of such lots shall extend no more than thirty (30) feet into the more restricted portion, provided the lot has lot frontage on a public way in the less restricted district or sub-district.</w:t>
      </w:r>
      <w:r w:rsidR="001D13A9">
        <w:rPr>
          <w:rFonts w:ascii="Times New Roman" w:eastAsia="Times New Roman" w:hAnsi="Times New Roman" w:cs="Times New Roman"/>
          <w:sz w:val="24"/>
          <w:szCs w:val="24"/>
        </w:rPr>
        <w:t xml:space="preserve"> </w:t>
      </w:r>
      <w:bookmarkStart w:id="2" w:name="_Hlk200433063"/>
      <w:r w:rsidR="00B9580A" w:rsidRPr="00B9580A">
        <w:rPr>
          <w:rFonts w:ascii="Times New Roman" w:eastAsia="Times New Roman" w:hAnsi="Times New Roman" w:cs="Times New Roman"/>
          <w:strike/>
          <w:sz w:val="24"/>
          <w:szCs w:val="24"/>
        </w:rPr>
        <w:t xml:space="preserve">For purposes of this section the Bay Road Mixed-Use and Willow Street Mixed-Use Sub-districts shall be business districts and the Downtown Residential District shall be a residential district. </w:t>
      </w:r>
    </w:p>
    <w:bookmarkEnd w:id="2"/>
    <w:p w14:paraId="2427093D" w14:textId="23342FF0" w:rsidR="0051317C" w:rsidRDefault="0051317C" w:rsidP="00B9580A">
      <w:pPr>
        <w:tabs>
          <w:tab w:val="left" w:pos="6480"/>
        </w:tabs>
        <w:spacing w:line="276" w:lineRule="auto"/>
        <w:rPr>
          <w:rFonts w:ascii="Times New Roman" w:eastAsia="Times New Roman" w:hAnsi="Times New Roman" w:cs="Times New Roman"/>
          <w:sz w:val="24"/>
          <w:szCs w:val="24"/>
        </w:rPr>
      </w:pPr>
    </w:p>
    <w:p w14:paraId="089A2628" w14:textId="55ED6A43" w:rsidR="0051317C" w:rsidRDefault="009451E5">
      <w:pPr>
        <w:pStyle w:val="Heading2"/>
        <w:tabs>
          <w:tab w:val="left" w:pos="720"/>
        </w:tabs>
        <w:spacing w:before="360" w:after="0" w:line="276" w:lineRule="auto"/>
        <w:ind w:left="0" w:firstLine="0"/>
        <w:rPr>
          <w:rFonts w:ascii="Times New Roman" w:eastAsia="Times New Roman" w:hAnsi="Times New Roman" w:cs="Times New Roman"/>
          <w:b/>
          <w:sz w:val="24"/>
          <w:szCs w:val="24"/>
        </w:rPr>
      </w:pPr>
      <w:bookmarkStart w:id="3" w:name="_heading=h.upanjqfd214v" w:colFirst="0" w:colLast="0"/>
      <w:bookmarkEnd w:id="3"/>
      <w:r>
        <w:rPr>
          <w:rFonts w:ascii="Times New Roman" w:eastAsia="Times New Roman" w:hAnsi="Times New Roman" w:cs="Times New Roman"/>
          <w:b/>
          <w:sz w:val="24"/>
          <w:szCs w:val="24"/>
        </w:rPr>
        <w:t xml:space="preserve">3.1 </w:t>
      </w:r>
      <w:r>
        <w:rPr>
          <w:rFonts w:ascii="Times New Roman" w:eastAsia="Times New Roman" w:hAnsi="Times New Roman" w:cs="Times New Roman"/>
          <w:b/>
          <w:sz w:val="24"/>
          <w:szCs w:val="24"/>
        </w:rPr>
        <w:tab/>
        <w:t>PRINCIPAL USES</w:t>
      </w:r>
    </w:p>
    <w:p w14:paraId="1CB67A77" w14:textId="77777777" w:rsidR="0051317C" w:rsidRDefault="0051317C"/>
    <w:p w14:paraId="1F84E7F9" w14:textId="77777777" w:rsidR="0051317C" w:rsidRDefault="009451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USE REGULATIONS</w:t>
      </w:r>
    </w:p>
    <w:p w14:paraId="48C3EC89" w14:textId="77777777" w:rsidR="0051317C" w:rsidRDefault="0051317C">
      <w:pPr>
        <w:jc w:val="center"/>
        <w:rPr>
          <w:rFonts w:ascii="Times New Roman" w:eastAsia="Times New Roman" w:hAnsi="Times New Roman" w:cs="Times New Roman"/>
          <w:b/>
          <w:sz w:val="24"/>
          <w:szCs w:val="24"/>
        </w:rPr>
      </w:pPr>
    </w:p>
    <w:p w14:paraId="1F561CA3" w14:textId="5548CFE9" w:rsidR="0051317C" w:rsidRPr="009451E5"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r w:rsidRPr="009451E5">
        <w:rPr>
          <w:rFonts w:ascii="Times New Roman" w:eastAsia="Times New Roman" w:hAnsi="Times New Roman" w:cs="Times New Roman"/>
          <w:i/>
          <w:sz w:val="24"/>
          <w:szCs w:val="24"/>
        </w:rPr>
        <w:t xml:space="preserve">Given the extensive changes to the Table of Use Regulations, the following changes are described but not shown by underlined and strikethrough text, except </w:t>
      </w:r>
      <w:r w:rsidR="00185B14">
        <w:rPr>
          <w:rFonts w:ascii="Times New Roman" w:eastAsia="Times New Roman" w:hAnsi="Times New Roman" w:cs="Times New Roman"/>
          <w:i/>
          <w:sz w:val="24"/>
          <w:szCs w:val="24"/>
        </w:rPr>
        <w:t xml:space="preserve">for </w:t>
      </w:r>
      <w:r w:rsidR="00B75A12">
        <w:rPr>
          <w:rFonts w:ascii="Times New Roman" w:eastAsia="Times New Roman" w:hAnsi="Times New Roman" w:cs="Times New Roman"/>
          <w:i/>
          <w:sz w:val="24"/>
          <w:szCs w:val="24"/>
        </w:rPr>
        <w:t>a</w:t>
      </w:r>
      <w:r w:rsidR="00ED579A">
        <w:rPr>
          <w:rFonts w:ascii="Times New Roman" w:eastAsia="Times New Roman" w:hAnsi="Times New Roman" w:cs="Times New Roman"/>
          <w:i/>
          <w:sz w:val="24"/>
          <w:szCs w:val="24"/>
        </w:rPr>
        <w:t xml:space="preserve"> </w:t>
      </w:r>
      <w:r w:rsidR="00185B14">
        <w:rPr>
          <w:rFonts w:ascii="Times New Roman" w:eastAsia="Times New Roman" w:hAnsi="Times New Roman" w:cs="Times New Roman"/>
          <w:i/>
          <w:sz w:val="24"/>
          <w:szCs w:val="24"/>
        </w:rPr>
        <w:t>new use added to the table which</w:t>
      </w:r>
      <w:r w:rsidR="00ED579A">
        <w:rPr>
          <w:rFonts w:ascii="Times New Roman" w:eastAsia="Times New Roman" w:hAnsi="Times New Roman" w:cs="Times New Roman"/>
          <w:i/>
          <w:sz w:val="24"/>
          <w:szCs w:val="24"/>
        </w:rPr>
        <w:t xml:space="preserve"> is</w:t>
      </w:r>
      <w:r w:rsidR="00185B14">
        <w:rPr>
          <w:rFonts w:ascii="Times New Roman" w:eastAsia="Times New Roman" w:hAnsi="Times New Roman" w:cs="Times New Roman"/>
          <w:i/>
          <w:sz w:val="24"/>
          <w:szCs w:val="24"/>
        </w:rPr>
        <w:t xml:space="preserve"> shown in underline</w:t>
      </w:r>
      <w:r w:rsidR="00DA3B70">
        <w:rPr>
          <w:rFonts w:ascii="Times New Roman" w:eastAsia="Times New Roman" w:hAnsi="Times New Roman" w:cs="Times New Roman"/>
          <w:i/>
          <w:sz w:val="24"/>
          <w:szCs w:val="24"/>
        </w:rPr>
        <w:t xml:space="preserve"> </w:t>
      </w:r>
      <w:r w:rsidR="00EE7DC5">
        <w:rPr>
          <w:rFonts w:ascii="Times New Roman" w:eastAsia="Times New Roman" w:hAnsi="Times New Roman" w:cs="Times New Roman"/>
          <w:i/>
          <w:sz w:val="24"/>
          <w:szCs w:val="24"/>
        </w:rPr>
        <w:t xml:space="preserve">and </w:t>
      </w:r>
      <w:r w:rsidR="004855E6">
        <w:rPr>
          <w:rFonts w:ascii="Times New Roman" w:eastAsia="Times New Roman" w:hAnsi="Times New Roman" w:cs="Times New Roman"/>
          <w:i/>
          <w:sz w:val="24"/>
          <w:szCs w:val="24"/>
        </w:rPr>
        <w:t xml:space="preserve">additional language </w:t>
      </w:r>
      <w:r w:rsidR="00DA3B70">
        <w:rPr>
          <w:rFonts w:ascii="Times New Roman" w:eastAsia="Times New Roman" w:hAnsi="Times New Roman" w:cs="Times New Roman"/>
          <w:i/>
          <w:sz w:val="24"/>
          <w:szCs w:val="24"/>
        </w:rPr>
        <w:t xml:space="preserve">being added to D.21 </w:t>
      </w:r>
      <w:r w:rsidR="004855E6">
        <w:rPr>
          <w:rFonts w:ascii="Times New Roman" w:eastAsia="Times New Roman" w:hAnsi="Times New Roman" w:cs="Times New Roman"/>
          <w:i/>
          <w:sz w:val="24"/>
          <w:szCs w:val="24"/>
        </w:rPr>
        <w:t xml:space="preserve">that </w:t>
      </w:r>
      <w:r w:rsidR="00DA3B70">
        <w:rPr>
          <w:rFonts w:ascii="Times New Roman" w:eastAsia="Times New Roman" w:hAnsi="Times New Roman" w:cs="Times New Roman"/>
          <w:i/>
          <w:sz w:val="24"/>
          <w:szCs w:val="24"/>
        </w:rPr>
        <w:t>is shown as underlined</w:t>
      </w:r>
      <w:r w:rsidR="00185B14">
        <w:rPr>
          <w:rFonts w:ascii="Times New Roman" w:eastAsia="Times New Roman" w:hAnsi="Times New Roman" w:cs="Times New Roman"/>
          <w:i/>
          <w:sz w:val="24"/>
          <w:szCs w:val="24"/>
        </w:rPr>
        <w:t xml:space="preserve">. </w:t>
      </w:r>
    </w:p>
    <w:p w14:paraId="45955D06"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sz w:val="24"/>
          <w:szCs w:val="24"/>
        </w:rPr>
      </w:pPr>
    </w:p>
    <w:p w14:paraId="0E1E97C8" w14:textId="38449BE3"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Delete the last Column “B” Business District from the </w:t>
      </w:r>
      <w:r w:rsidR="00ED64E1">
        <w:rPr>
          <w:rFonts w:ascii="Times New Roman" w:eastAsia="Times New Roman" w:hAnsi="Times New Roman" w:cs="Times New Roman"/>
          <w:i/>
          <w:sz w:val="24"/>
          <w:szCs w:val="24"/>
        </w:rPr>
        <w:t xml:space="preserve">existing </w:t>
      </w:r>
      <w:r>
        <w:rPr>
          <w:rFonts w:ascii="Times New Roman" w:eastAsia="Times New Roman" w:hAnsi="Times New Roman" w:cs="Times New Roman"/>
          <w:i/>
          <w:sz w:val="24"/>
          <w:szCs w:val="24"/>
        </w:rPr>
        <w:t>Table</w:t>
      </w:r>
    </w:p>
    <w:p w14:paraId="46B19D03"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p>
    <w:p w14:paraId="26E14F43" w14:textId="6040267C"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Indicate in the </w:t>
      </w:r>
      <w:r w:rsidR="008A35AC">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 xml:space="preserve">able that </w:t>
      </w:r>
      <w:r w:rsidR="00A0730D">
        <w:rPr>
          <w:rFonts w:ascii="Times New Roman" w:eastAsia="Times New Roman" w:hAnsi="Times New Roman" w:cs="Times New Roman"/>
          <w:i/>
          <w:sz w:val="24"/>
          <w:szCs w:val="24"/>
        </w:rPr>
        <w:t>use A</w:t>
      </w:r>
      <w:r w:rsidR="00CC3E40">
        <w:rPr>
          <w:rFonts w:ascii="Times New Roman" w:eastAsia="Times New Roman" w:hAnsi="Times New Roman" w:cs="Times New Roman"/>
          <w:i/>
          <w:sz w:val="24"/>
          <w:szCs w:val="24"/>
        </w:rPr>
        <w:t>8</w:t>
      </w:r>
      <w:r w:rsidR="00A0730D">
        <w:rPr>
          <w:rFonts w:ascii="Times New Roman" w:eastAsia="Times New Roman" w:hAnsi="Times New Roman" w:cs="Times New Roman"/>
          <w:i/>
          <w:sz w:val="24"/>
          <w:szCs w:val="24"/>
        </w:rPr>
        <w:t xml:space="preserve"> (Multi-family Dwelling) and </w:t>
      </w:r>
      <w:r w:rsidR="00ED579A">
        <w:rPr>
          <w:rFonts w:ascii="Times New Roman" w:eastAsia="Times New Roman" w:hAnsi="Times New Roman" w:cs="Times New Roman"/>
          <w:i/>
          <w:sz w:val="24"/>
          <w:szCs w:val="24"/>
        </w:rPr>
        <w:t xml:space="preserve">new </w:t>
      </w:r>
      <w:r w:rsidR="008A35AC">
        <w:rPr>
          <w:rFonts w:ascii="Times New Roman" w:eastAsia="Times New Roman" w:hAnsi="Times New Roman" w:cs="Times New Roman"/>
          <w:i/>
          <w:sz w:val="24"/>
          <w:szCs w:val="24"/>
        </w:rPr>
        <w:t>use</w:t>
      </w:r>
      <w:r w:rsidR="00ED579A">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A9</w:t>
      </w:r>
      <w:r w:rsidR="00ED579A">
        <w:rPr>
          <w:rFonts w:ascii="Times New Roman" w:eastAsia="Times New Roman" w:hAnsi="Times New Roman" w:cs="Times New Roman"/>
          <w:i/>
          <w:sz w:val="24"/>
          <w:szCs w:val="24"/>
        </w:rPr>
        <w:t xml:space="preserve"> (Two-family dwelling) </w:t>
      </w:r>
      <w:r w:rsidR="00017273">
        <w:rPr>
          <w:rFonts w:ascii="Times New Roman" w:eastAsia="Times New Roman" w:hAnsi="Times New Roman" w:cs="Times New Roman"/>
          <w:i/>
          <w:sz w:val="24"/>
          <w:szCs w:val="24"/>
        </w:rPr>
        <w:t>are</w:t>
      </w:r>
      <w:r>
        <w:rPr>
          <w:rFonts w:ascii="Times New Roman" w:eastAsia="Times New Roman" w:hAnsi="Times New Roman" w:cs="Times New Roman"/>
          <w:i/>
          <w:sz w:val="24"/>
          <w:szCs w:val="24"/>
        </w:rPr>
        <w:t xml:space="preserve"> not allowed (“N”) in the R-1A, R-1B and RA districts</w:t>
      </w:r>
      <w:r w:rsidR="00873AF1">
        <w:rPr>
          <w:rFonts w:ascii="Times New Roman" w:eastAsia="Times New Roman" w:hAnsi="Times New Roman" w:cs="Times New Roman"/>
          <w:i/>
          <w:sz w:val="24"/>
          <w:szCs w:val="24"/>
        </w:rPr>
        <w:t>.</w:t>
      </w:r>
    </w:p>
    <w:p w14:paraId="2CAA88A5"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p>
    <w:p w14:paraId="2548EA79" w14:textId="1AF2F248"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bookmarkStart w:id="4" w:name="_heading=h.5o0wur502vnz" w:colFirst="0" w:colLast="0"/>
      <w:bookmarkEnd w:id="4"/>
      <w:r>
        <w:rPr>
          <w:rFonts w:ascii="Times New Roman" w:eastAsia="Times New Roman" w:hAnsi="Times New Roman" w:cs="Times New Roman"/>
          <w:i/>
          <w:sz w:val="24"/>
          <w:szCs w:val="24"/>
        </w:rPr>
        <w:t xml:space="preserve">Add </w:t>
      </w:r>
      <w:r w:rsidR="00EE7DC5">
        <w:rPr>
          <w:rFonts w:ascii="Times New Roman" w:eastAsia="Times New Roman" w:hAnsi="Times New Roman" w:cs="Times New Roman"/>
          <w:i/>
          <w:sz w:val="24"/>
          <w:szCs w:val="24"/>
        </w:rPr>
        <w:t>2</w:t>
      </w:r>
      <w:r>
        <w:rPr>
          <w:rFonts w:ascii="Times New Roman" w:eastAsia="Times New Roman" w:hAnsi="Times New Roman" w:cs="Times New Roman"/>
          <w:i/>
          <w:sz w:val="24"/>
          <w:szCs w:val="24"/>
        </w:rPr>
        <w:t xml:space="preserve"> additional columns to include Depot Square</w:t>
      </w:r>
      <w:r w:rsidR="00EE7DC5">
        <w:rPr>
          <w:rFonts w:ascii="Times New Roman" w:eastAsia="Times New Roman" w:hAnsi="Times New Roman" w:cs="Times New Roman"/>
          <w:i/>
          <w:sz w:val="24"/>
          <w:szCs w:val="24"/>
        </w:rPr>
        <w:t xml:space="preserve"> </w:t>
      </w:r>
      <w:r w:rsidR="008B7DB0">
        <w:rPr>
          <w:rFonts w:ascii="Times New Roman" w:eastAsia="Times New Roman" w:hAnsi="Times New Roman" w:cs="Times New Roman"/>
          <w:i/>
          <w:sz w:val="24"/>
          <w:szCs w:val="24"/>
        </w:rPr>
        <w:t>and Bay Road Civic</w:t>
      </w:r>
      <w:r>
        <w:rPr>
          <w:rFonts w:ascii="Times New Roman" w:eastAsia="Times New Roman" w:hAnsi="Times New Roman" w:cs="Times New Roman"/>
          <w:i/>
          <w:sz w:val="24"/>
          <w:szCs w:val="24"/>
        </w:rPr>
        <w:t xml:space="preserve"> sub-districts </w:t>
      </w:r>
      <w:r w:rsidR="00EE7DC5">
        <w:rPr>
          <w:rFonts w:ascii="Times New Roman" w:eastAsia="Times New Roman" w:hAnsi="Times New Roman" w:cs="Times New Roman"/>
          <w:i/>
          <w:sz w:val="24"/>
          <w:szCs w:val="24"/>
        </w:rPr>
        <w:t xml:space="preserve">and </w:t>
      </w:r>
      <w:r w:rsidR="00F134E2">
        <w:rPr>
          <w:rFonts w:ascii="Times New Roman" w:eastAsia="Times New Roman" w:hAnsi="Times New Roman" w:cs="Times New Roman"/>
          <w:i/>
          <w:sz w:val="24"/>
          <w:szCs w:val="24"/>
        </w:rPr>
        <w:t xml:space="preserve">designate uses allowed and prohibited in the Depot Square, Bay Road Civic, Bay Road Mixed-Use, Willow Street Mixed-Use, Downtown Residential districts </w:t>
      </w:r>
      <w:r>
        <w:rPr>
          <w:rFonts w:ascii="Times New Roman" w:eastAsia="Times New Roman" w:hAnsi="Times New Roman" w:cs="Times New Roman"/>
          <w:i/>
          <w:sz w:val="24"/>
          <w:szCs w:val="24"/>
        </w:rPr>
        <w:t>as follows:</w:t>
      </w:r>
    </w:p>
    <w:p w14:paraId="7957F733" w14:textId="77777777" w:rsidR="0051317C" w:rsidRDefault="0051317C">
      <w:pPr>
        <w:spacing w:line="276" w:lineRule="auto"/>
        <w:rPr>
          <w:rFonts w:ascii="Times New Roman" w:eastAsia="Times New Roman" w:hAnsi="Times New Roman" w:cs="Times New Roman"/>
          <w:b/>
          <w:sz w:val="24"/>
          <w:szCs w:val="24"/>
        </w:rPr>
      </w:pPr>
    </w:p>
    <w:tbl>
      <w:tblPr>
        <w:tblStyle w:val="ad"/>
        <w:tblW w:w="9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1"/>
        <w:gridCol w:w="1390"/>
        <w:gridCol w:w="1391"/>
        <w:gridCol w:w="1391"/>
        <w:gridCol w:w="1391"/>
        <w:gridCol w:w="1391"/>
      </w:tblGrid>
      <w:tr w:rsidR="0051317C" w14:paraId="6A1CF5DF" w14:textId="77777777">
        <w:trPr>
          <w:trHeight w:val="420"/>
        </w:trPr>
        <w:tc>
          <w:tcPr>
            <w:tcW w:w="2781" w:type="dxa"/>
            <w:shd w:val="clear" w:color="auto" w:fill="CCCCCC"/>
          </w:tcPr>
          <w:p w14:paraId="3EB3582A"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Residential</w:t>
            </w:r>
          </w:p>
        </w:tc>
        <w:tc>
          <w:tcPr>
            <w:tcW w:w="1390" w:type="dxa"/>
            <w:shd w:val="clear" w:color="auto" w:fill="CCCCCC"/>
          </w:tcPr>
          <w:p w14:paraId="014A07D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101ABE7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6D0A61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424D670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2E756E8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79628F3B" w14:textId="77777777">
        <w:trPr>
          <w:trHeight w:val="420"/>
        </w:trPr>
        <w:tc>
          <w:tcPr>
            <w:tcW w:w="2781" w:type="dxa"/>
          </w:tcPr>
          <w:p w14:paraId="74114FE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One Single Family Dwelling </w:t>
            </w:r>
          </w:p>
        </w:tc>
        <w:tc>
          <w:tcPr>
            <w:tcW w:w="1390" w:type="dxa"/>
          </w:tcPr>
          <w:p w14:paraId="5732BC8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077C4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DB5E4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5F9C71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A58BD4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4C97591" w14:textId="77777777">
        <w:trPr>
          <w:trHeight w:val="420"/>
        </w:trPr>
        <w:tc>
          <w:tcPr>
            <w:tcW w:w="2781" w:type="dxa"/>
          </w:tcPr>
          <w:p w14:paraId="551DB1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 xml:space="preserve">Conversion of a </w:t>
            </w:r>
            <w:proofErr w:type="gramStart"/>
            <w:r>
              <w:rPr>
                <w:rFonts w:ascii="Times New Roman" w:eastAsia="Times New Roman" w:hAnsi="Times New Roman" w:cs="Times New Roman"/>
                <w:sz w:val="24"/>
                <w:szCs w:val="24"/>
              </w:rPr>
              <w:t>Single Family</w:t>
            </w:r>
            <w:proofErr w:type="gramEnd"/>
            <w:r>
              <w:rPr>
                <w:rFonts w:ascii="Times New Roman" w:eastAsia="Times New Roman" w:hAnsi="Times New Roman" w:cs="Times New Roman"/>
                <w:sz w:val="24"/>
                <w:szCs w:val="24"/>
              </w:rPr>
              <w:t xml:space="preserve"> Dwelling existing at the time of the adoption of the ordinance (1954) into a Two Family Dwelling (see Section 3.5)</w:t>
            </w:r>
          </w:p>
        </w:tc>
        <w:tc>
          <w:tcPr>
            <w:tcW w:w="1390" w:type="dxa"/>
          </w:tcPr>
          <w:p w14:paraId="6F41EB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EF7A79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DE44A0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9F7EA8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6ECC83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3CED35C" w14:textId="77777777">
        <w:trPr>
          <w:trHeight w:val="420"/>
        </w:trPr>
        <w:tc>
          <w:tcPr>
            <w:tcW w:w="2781" w:type="dxa"/>
          </w:tcPr>
          <w:p w14:paraId="7FB00D1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 xml:space="preserve">Open Space and Farmland Preservation Development (see Section </w:t>
            </w:r>
            <w:r>
              <w:rPr>
                <w:rFonts w:ascii="Times New Roman" w:eastAsia="Times New Roman" w:hAnsi="Times New Roman" w:cs="Times New Roman"/>
                <w:sz w:val="24"/>
                <w:szCs w:val="24"/>
              </w:rPr>
              <w:lastRenderedPageBreak/>
              <w:t>8.1)</w:t>
            </w:r>
          </w:p>
        </w:tc>
        <w:tc>
          <w:tcPr>
            <w:tcW w:w="1390" w:type="dxa"/>
          </w:tcPr>
          <w:p w14:paraId="1FF449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w:t>
            </w:r>
          </w:p>
        </w:tc>
        <w:tc>
          <w:tcPr>
            <w:tcW w:w="1391" w:type="dxa"/>
          </w:tcPr>
          <w:p w14:paraId="79A591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DB703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6C96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0C5EAD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CB5F20C" w14:textId="77777777">
        <w:trPr>
          <w:trHeight w:val="420"/>
        </w:trPr>
        <w:tc>
          <w:tcPr>
            <w:tcW w:w="2781" w:type="dxa"/>
          </w:tcPr>
          <w:p w14:paraId="508F378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Senior Housing (see Section 8.2)</w:t>
            </w:r>
          </w:p>
        </w:tc>
        <w:tc>
          <w:tcPr>
            <w:tcW w:w="1390" w:type="dxa"/>
          </w:tcPr>
          <w:p w14:paraId="21521E5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662E9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BB0B43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4FE922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539927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FA465D6" w14:textId="77777777">
        <w:trPr>
          <w:trHeight w:val="420"/>
        </w:trPr>
        <w:tc>
          <w:tcPr>
            <w:tcW w:w="2781" w:type="dxa"/>
          </w:tcPr>
          <w:p w14:paraId="2B137D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Long Term Care Facility</w:t>
            </w:r>
          </w:p>
        </w:tc>
        <w:tc>
          <w:tcPr>
            <w:tcW w:w="1390" w:type="dxa"/>
          </w:tcPr>
          <w:p w14:paraId="25AFE74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84987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7EFB0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15A2E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BC5002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1C418D05" w14:textId="77777777">
        <w:trPr>
          <w:trHeight w:val="420"/>
        </w:trPr>
        <w:tc>
          <w:tcPr>
            <w:tcW w:w="2781" w:type="dxa"/>
          </w:tcPr>
          <w:p w14:paraId="20E392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Garage with more than 4 motor vehicle spaces </w:t>
            </w:r>
            <w:r w:rsidR="008317DA">
              <w:rPr>
                <w:rFonts w:ascii="Times New Roman" w:eastAsia="Times New Roman" w:hAnsi="Times New Roman" w:cs="Times New Roman"/>
                <w:sz w:val="24"/>
                <w:szCs w:val="24"/>
              </w:rPr>
              <w:t>subject to the requirements of Section 9.8.5 in the Town Center District</w:t>
            </w:r>
          </w:p>
        </w:tc>
        <w:tc>
          <w:tcPr>
            <w:tcW w:w="1390" w:type="dxa"/>
          </w:tcPr>
          <w:p w14:paraId="5565840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2872C4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6BA85E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CB0785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59047D2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3A8F94B" w14:textId="77777777">
        <w:trPr>
          <w:trHeight w:val="420"/>
        </w:trPr>
        <w:tc>
          <w:tcPr>
            <w:tcW w:w="2781" w:type="dxa"/>
          </w:tcPr>
          <w:p w14:paraId="19CBC2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Two or more dwelling units, second floor and above when part of a mixed-use building or development</w:t>
            </w:r>
          </w:p>
        </w:tc>
        <w:tc>
          <w:tcPr>
            <w:tcW w:w="1390" w:type="dxa"/>
          </w:tcPr>
          <w:p w14:paraId="38F064A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951A26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BCFED1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2C72A2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DA8E6B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78A56C2" w14:textId="77777777">
        <w:trPr>
          <w:trHeight w:val="420"/>
        </w:trPr>
        <w:tc>
          <w:tcPr>
            <w:tcW w:w="2781" w:type="dxa"/>
          </w:tcPr>
          <w:p w14:paraId="44707CCD" w14:textId="787AE85F" w:rsidR="0051317C" w:rsidRPr="00B103AE" w:rsidRDefault="009451E5">
            <w:pPr>
              <w:widowControl w:val="0"/>
              <w:rPr>
                <w:rFonts w:ascii="Times New Roman" w:eastAsia="Times New Roman" w:hAnsi="Times New Roman" w:cs="Times New Roman"/>
                <w:sz w:val="24"/>
                <w:szCs w:val="24"/>
              </w:rPr>
            </w:pPr>
            <w:r w:rsidRPr="00B103AE">
              <w:rPr>
                <w:rFonts w:ascii="Times New Roman" w:eastAsia="Times New Roman" w:hAnsi="Times New Roman" w:cs="Times New Roman"/>
                <w:b/>
                <w:sz w:val="24"/>
                <w:szCs w:val="24"/>
              </w:rPr>
              <w:t>8</w:t>
            </w:r>
            <w:r w:rsidRPr="00B103AE">
              <w:rPr>
                <w:rFonts w:ascii="Times New Roman" w:eastAsia="Times New Roman" w:hAnsi="Times New Roman" w:cs="Times New Roman"/>
                <w:sz w:val="24"/>
                <w:szCs w:val="24"/>
              </w:rPr>
              <w:t>.</w:t>
            </w:r>
            <w:r w:rsidR="006A4FBB">
              <w:rPr>
                <w:rFonts w:ascii="Times New Roman" w:eastAsia="Times New Roman" w:hAnsi="Times New Roman" w:cs="Times New Roman"/>
                <w:sz w:val="24"/>
                <w:szCs w:val="24"/>
              </w:rPr>
              <w:t xml:space="preserve"> </w:t>
            </w:r>
            <w:r w:rsidR="00ED579A" w:rsidRPr="00B103AE">
              <w:rPr>
                <w:rFonts w:ascii="Times New Roman" w:eastAsia="Times New Roman" w:hAnsi="Times New Roman" w:cs="Times New Roman"/>
                <w:sz w:val="24"/>
                <w:szCs w:val="24"/>
              </w:rPr>
              <w:t>Multi</w:t>
            </w:r>
            <w:r w:rsidRPr="00B103AE">
              <w:rPr>
                <w:rFonts w:ascii="Times New Roman" w:eastAsia="Times New Roman" w:hAnsi="Times New Roman" w:cs="Times New Roman"/>
                <w:sz w:val="24"/>
                <w:szCs w:val="24"/>
              </w:rPr>
              <w:t>-Family Dwelling</w:t>
            </w:r>
          </w:p>
        </w:tc>
        <w:tc>
          <w:tcPr>
            <w:tcW w:w="1390" w:type="dxa"/>
          </w:tcPr>
          <w:p w14:paraId="2A70940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BEC667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7233EA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E27E7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BE47C8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29AC9F8" w14:textId="77777777">
        <w:trPr>
          <w:trHeight w:val="420"/>
        </w:trPr>
        <w:tc>
          <w:tcPr>
            <w:tcW w:w="2781" w:type="dxa"/>
          </w:tcPr>
          <w:p w14:paraId="612F12F0" w14:textId="2F046D73" w:rsidR="0051317C" w:rsidRDefault="009451E5">
            <w:pPr>
              <w:widowControl w:val="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9</w:t>
            </w:r>
            <w:r>
              <w:rPr>
                <w:rFonts w:ascii="Times New Roman" w:eastAsia="Times New Roman" w:hAnsi="Times New Roman" w:cs="Times New Roman"/>
                <w:sz w:val="24"/>
                <w:szCs w:val="24"/>
                <w:u w:val="single"/>
              </w:rPr>
              <w:t xml:space="preserve">. </w:t>
            </w:r>
            <w:r w:rsidR="00ED579A">
              <w:rPr>
                <w:rFonts w:ascii="Times New Roman" w:eastAsia="Times New Roman" w:hAnsi="Times New Roman" w:cs="Times New Roman"/>
                <w:sz w:val="24"/>
                <w:szCs w:val="24"/>
                <w:u w:val="single"/>
              </w:rPr>
              <w:t>Two</w:t>
            </w:r>
            <w:r>
              <w:rPr>
                <w:rFonts w:ascii="Times New Roman" w:eastAsia="Times New Roman" w:hAnsi="Times New Roman" w:cs="Times New Roman"/>
                <w:sz w:val="24"/>
                <w:szCs w:val="24"/>
                <w:u w:val="single"/>
              </w:rPr>
              <w:t>-Family Dwelling</w:t>
            </w:r>
          </w:p>
        </w:tc>
        <w:tc>
          <w:tcPr>
            <w:tcW w:w="1390" w:type="dxa"/>
          </w:tcPr>
          <w:p w14:paraId="65F65F72" w14:textId="77777777" w:rsidR="0051317C" w:rsidRPr="006A4FBB" w:rsidRDefault="009451E5">
            <w:pPr>
              <w:widowControl w:val="0"/>
              <w:rPr>
                <w:rFonts w:ascii="Times New Roman" w:eastAsia="Times New Roman" w:hAnsi="Times New Roman" w:cs="Times New Roman"/>
                <w:sz w:val="24"/>
                <w:szCs w:val="24"/>
                <w:u w:val="single"/>
              </w:rPr>
            </w:pPr>
            <w:r w:rsidRPr="006A4FBB">
              <w:rPr>
                <w:rFonts w:ascii="Times New Roman" w:eastAsia="Times New Roman" w:hAnsi="Times New Roman" w:cs="Times New Roman"/>
                <w:sz w:val="24"/>
                <w:szCs w:val="24"/>
                <w:u w:val="single"/>
              </w:rPr>
              <w:t>N</w:t>
            </w:r>
          </w:p>
        </w:tc>
        <w:tc>
          <w:tcPr>
            <w:tcW w:w="1391" w:type="dxa"/>
          </w:tcPr>
          <w:p w14:paraId="37B88596" w14:textId="77777777" w:rsidR="0051317C" w:rsidRPr="00121E7B" w:rsidRDefault="009451E5">
            <w:pPr>
              <w:widowControl w:val="0"/>
              <w:rPr>
                <w:rFonts w:ascii="Times New Roman" w:eastAsia="Times New Roman" w:hAnsi="Times New Roman" w:cs="Times New Roman"/>
                <w:sz w:val="24"/>
                <w:szCs w:val="24"/>
                <w:u w:val="single"/>
              </w:rPr>
            </w:pPr>
            <w:r w:rsidRPr="00121E7B">
              <w:rPr>
                <w:rFonts w:ascii="Times New Roman" w:eastAsia="Times New Roman" w:hAnsi="Times New Roman" w:cs="Times New Roman"/>
                <w:sz w:val="24"/>
                <w:szCs w:val="24"/>
                <w:u w:val="single"/>
              </w:rPr>
              <w:t>Y</w:t>
            </w:r>
          </w:p>
        </w:tc>
        <w:tc>
          <w:tcPr>
            <w:tcW w:w="1391" w:type="dxa"/>
          </w:tcPr>
          <w:p w14:paraId="3CE997EB" w14:textId="77777777" w:rsidR="0051317C" w:rsidRPr="00121E7B" w:rsidRDefault="009451E5">
            <w:pPr>
              <w:widowControl w:val="0"/>
              <w:rPr>
                <w:rFonts w:ascii="Times New Roman" w:eastAsia="Times New Roman" w:hAnsi="Times New Roman" w:cs="Times New Roman"/>
                <w:sz w:val="24"/>
                <w:szCs w:val="24"/>
                <w:u w:val="single"/>
              </w:rPr>
            </w:pPr>
            <w:r w:rsidRPr="00121E7B">
              <w:rPr>
                <w:rFonts w:ascii="Times New Roman" w:eastAsia="Times New Roman" w:hAnsi="Times New Roman" w:cs="Times New Roman"/>
                <w:sz w:val="24"/>
                <w:szCs w:val="24"/>
                <w:u w:val="single"/>
              </w:rPr>
              <w:t>Y</w:t>
            </w:r>
          </w:p>
        </w:tc>
        <w:tc>
          <w:tcPr>
            <w:tcW w:w="1391" w:type="dxa"/>
          </w:tcPr>
          <w:p w14:paraId="6875F6B3" w14:textId="77777777" w:rsidR="0051317C" w:rsidRPr="00121E7B" w:rsidRDefault="009451E5">
            <w:pPr>
              <w:widowControl w:val="0"/>
              <w:rPr>
                <w:rFonts w:ascii="Times New Roman" w:eastAsia="Times New Roman" w:hAnsi="Times New Roman" w:cs="Times New Roman"/>
                <w:sz w:val="24"/>
                <w:szCs w:val="24"/>
                <w:u w:val="single"/>
              </w:rPr>
            </w:pPr>
            <w:r w:rsidRPr="00121E7B">
              <w:rPr>
                <w:rFonts w:ascii="Times New Roman" w:eastAsia="Times New Roman" w:hAnsi="Times New Roman" w:cs="Times New Roman"/>
                <w:sz w:val="24"/>
                <w:szCs w:val="24"/>
                <w:u w:val="single"/>
              </w:rPr>
              <w:t>Y</w:t>
            </w:r>
          </w:p>
        </w:tc>
        <w:tc>
          <w:tcPr>
            <w:tcW w:w="1391" w:type="dxa"/>
          </w:tcPr>
          <w:p w14:paraId="10861330" w14:textId="77777777" w:rsidR="0051317C" w:rsidRPr="00121E7B" w:rsidRDefault="009451E5">
            <w:pPr>
              <w:widowControl w:val="0"/>
              <w:rPr>
                <w:rFonts w:ascii="Times New Roman" w:eastAsia="Times New Roman" w:hAnsi="Times New Roman" w:cs="Times New Roman"/>
                <w:sz w:val="24"/>
                <w:szCs w:val="24"/>
                <w:u w:val="single"/>
              </w:rPr>
            </w:pPr>
            <w:r w:rsidRPr="00121E7B">
              <w:rPr>
                <w:rFonts w:ascii="Times New Roman" w:eastAsia="Times New Roman" w:hAnsi="Times New Roman" w:cs="Times New Roman"/>
                <w:sz w:val="24"/>
                <w:szCs w:val="24"/>
                <w:u w:val="single"/>
              </w:rPr>
              <w:t>N</w:t>
            </w:r>
          </w:p>
        </w:tc>
      </w:tr>
      <w:tr w:rsidR="0051317C" w14:paraId="076ED30E" w14:textId="77777777">
        <w:trPr>
          <w:trHeight w:val="420"/>
        </w:trPr>
        <w:tc>
          <w:tcPr>
            <w:tcW w:w="2781" w:type="dxa"/>
            <w:shd w:val="clear" w:color="auto" w:fill="CCCCCC"/>
          </w:tcPr>
          <w:p w14:paraId="0742E50C"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Community Facilities</w:t>
            </w:r>
          </w:p>
        </w:tc>
        <w:tc>
          <w:tcPr>
            <w:tcW w:w="1390" w:type="dxa"/>
            <w:shd w:val="clear" w:color="auto" w:fill="CCCCCC"/>
          </w:tcPr>
          <w:p w14:paraId="2C59A87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069FF8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421C2B7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4DBC544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4CF8FF8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6D3743E2" w14:textId="77777777">
        <w:trPr>
          <w:trHeight w:val="420"/>
        </w:trPr>
        <w:tc>
          <w:tcPr>
            <w:tcW w:w="2781" w:type="dxa"/>
          </w:tcPr>
          <w:p w14:paraId="41A375B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Use of land or</w:t>
            </w:r>
          </w:p>
          <w:p w14:paraId="36E8893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Structures for religious</w:t>
            </w:r>
          </w:p>
          <w:p w14:paraId="11E597C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purposes</w:t>
            </w:r>
          </w:p>
        </w:tc>
        <w:tc>
          <w:tcPr>
            <w:tcW w:w="1390" w:type="dxa"/>
          </w:tcPr>
          <w:p w14:paraId="2FFC134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47CFCF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A01459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DD815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5CB8EF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7ABB149" w14:textId="77777777">
        <w:trPr>
          <w:trHeight w:val="420"/>
        </w:trPr>
        <w:tc>
          <w:tcPr>
            <w:tcW w:w="2781" w:type="dxa"/>
          </w:tcPr>
          <w:p w14:paraId="7C3425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Museums, libraries and parks, playgrounds, conservation areas, water supply areas and other land owned and operated for the public enjoyment or service by a public or semi-public agency</w:t>
            </w:r>
          </w:p>
        </w:tc>
        <w:tc>
          <w:tcPr>
            <w:tcW w:w="1390" w:type="dxa"/>
          </w:tcPr>
          <w:p w14:paraId="779D9DB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4B8A7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B01F63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54E816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FC730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110AFB3A" w14:textId="77777777">
        <w:trPr>
          <w:trHeight w:val="420"/>
        </w:trPr>
        <w:tc>
          <w:tcPr>
            <w:tcW w:w="2781" w:type="dxa"/>
          </w:tcPr>
          <w:p w14:paraId="20BD0D2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 xml:space="preserve">Use of land or Structures for educational purposes on land owned or leased by the </w:t>
            </w:r>
            <w:r>
              <w:rPr>
                <w:rFonts w:ascii="Times New Roman" w:eastAsia="Times New Roman" w:hAnsi="Times New Roman" w:cs="Times New Roman"/>
                <w:sz w:val="24"/>
                <w:szCs w:val="24"/>
              </w:rPr>
              <w:lastRenderedPageBreak/>
              <w:t xml:space="preserve">Commonwealth of Massachusetts or any of its agencies, </w:t>
            </w:r>
            <w:proofErr w:type="gramStart"/>
            <w:r>
              <w:rPr>
                <w:rFonts w:ascii="Times New Roman" w:eastAsia="Times New Roman" w:hAnsi="Times New Roman" w:cs="Times New Roman"/>
                <w:sz w:val="24"/>
                <w:szCs w:val="24"/>
              </w:rPr>
              <w:t>subdivisions</w:t>
            </w:r>
            <w:proofErr w:type="gramEnd"/>
            <w:r>
              <w:rPr>
                <w:rFonts w:ascii="Times New Roman" w:eastAsia="Times New Roman" w:hAnsi="Times New Roman" w:cs="Times New Roman"/>
                <w:sz w:val="24"/>
                <w:szCs w:val="24"/>
              </w:rPr>
              <w:t xml:space="preserve"> or bodies politic or by a religious sect or denomination, or by a nonprofit educational corporation </w:t>
            </w:r>
          </w:p>
        </w:tc>
        <w:tc>
          <w:tcPr>
            <w:tcW w:w="1390" w:type="dxa"/>
          </w:tcPr>
          <w:p w14:paraId="0FAF07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w:t>
            </w:r>
          </w:p>
        </w:tc>
        <w:tc>
          <w:tcPr>
            <w:tcW w:w="1391" w:type="dxa"/>
          </w:tcPr>
          <w:p w14:paraId="48C68EF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467F4D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327FAA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FC699E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614DEB0" w14:textId="77777777">
        <w:trPr>
          <w:trHeight w:val="420"/>
        </w:trPr>
        <w:tc>
          <w:tcPr>
            <w:tcW w:w="2781" w:type="dxa"/>
          </w:tcPr>
          <w:p w14:paraId="6D549E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Hospital, Medical Clinic, cemetery, and camps of educational and charitable institutions</w:t>
            </w:r>
          </w:p>
        </w:tc>
        <w:tc>
          <w:tcPr>
            <w:tcW w:w="1390" w:type="dxa"/>
          </w:tcPr>
          <w:p w14:paraId="624E00C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580BC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16B9CA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09E7E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B63934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503E3144" w14:textId="77777777">
        <w:trPr>
          <w:trHeight w:val="420"/>
        </w:trPr>
        <w:tc>
          <w:tcPr>
            <w:tcW w:w="2781" w:type="dxa"/>
          </w:tcPr>
          <w:p w14:paraId="69AFB0A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Community or private club, not conducted for profit</w:t>
            </w:r>
          </w:p>
        </w:tc>
        <w:tc>
          <w:tcPr>
            <w:tcW w:w="1390" w:type="dxa"/>
          </w:tcPr>
          <w:p w14:paraId="1418985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E97FD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7F402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721E6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A83E03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2281A051" w14:textId="77777777">
        <w:trPr>
          <w:trHeight w:val="420"/>
        </w:trPr>
        <w:tc>
          <w:tcPr>
            <w:tcW w:w="2781" w:type="dxa"/>
          </w:tcPr>
          <w:p w14:paraId="7CF4E4E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Nonprofit civic or fraternal building</w:t>
            </w:r>
          </w:p>
        </w:tc>
        <w:tc>
          <w:tcPr>
            <w:tcW w:w="1390" w:type="dxa"/>
          </w:tcPr>
          <w:p w14:paraId="59FD6A2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9DE088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FACD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1A6F3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CE61A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C2B7990" w14:textId="77777777">
        <w:trPr>
          <w:trHeight w:val="420"/>
        </w:trPr>
        <w:tc>
          <w:tcPr>
            <w:tcW w:w="2781" w:type="dxa"/>
          </w:tcPr>
          <w:p w14:paraId="61F008B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Child Care Center or School Aged Child Care Program</w:t>
            </w:r>
          </w:p>
        </w:tc>
        <w:tc>
          <w:tcPr>
            <w:tcW w:w="1390" w:type="dxa"/>
          </w:tcPr>
          <w:p w14:paraId="508BEEC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355653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E19165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37C0C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8E9609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2A1AFE8C" w14:textId="77777777">
        <w:trPr>
          <w:trHeight w:val="420"/>
        </w:trPr>
        <w:tc>
          <w:tcPr>
            <w:tcW w:w="2781" w:type="dxa"/>
          </w:tcPr>
          <w:p w14:paraId="2AE37B0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 xml:space="preserve">Commercial Recreation, </w:t>
            </w:r>
            <w:proofErr w:type="gramStart"/>
            <w:r>
              <w:rPr>
                <w:rFonts w:ascii="Times New Roman" w:eastAsia="Times New Roman" w:hAnsi="Times New Roman" w:cs="Times New Roman"/>
                <w:sz w:val="24"/>
                <w:szCs w:val="24"/>
              </w:rPr>
              <w:t>Outdoors</w:t>
            </w:r>
            <w:proofErr w:type="gramEnd"/>
            <w:r>
              <w:rPr>
                <w:rFonts w:ascii="Times New Roman" w:eastAsia="Times New Roman" w:hAnsi="Times New Roman" w:cs="Times New Roman"/>
                <w:sz w:val="24"/>
                <w:szCs w:val="24"/>
              </w:rPr>
              <w:t xml:space="preserve"> </w:t>
            </w:r>
          </w:p>
        </w:tc>
        <w:tc>
          <w:tcPr>
            <w:tcW w:w="1390" w:type="dxa"/>
          </w:tcPr>
          <w:p w14:paraId="73F497B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96DE45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7DE67F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A47B16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B6D45C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r>
      <w:tr w:rsidR="0051317C" w14:paraId="0D403145" w14:textId="77777777">
        <w:trPr>
          <w:trHeight w:val="420"/>
        </w:trPr>
        <w:tc>
          <w:tcPr>
            <w:tcW w:w="2781" w:type="dxa"/>
          </w:tcPr>
          <w:p w14:paraId="68A4021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 xml:space="preserve">Temporary use for amusements and recreation </w:t>
            </w:r>
          </w:p>
        </w:tc>
        <w:tc>
          <w:tcPr>
            <w:tcW w:w="1390" w:type="dxa"/>
          </w:tcPr>
          <w:p w14:paraId="76F241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46B8FE4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41FFD6A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0EDB0E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4CED14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r>
      <w:tr w:rsidR="0051317C" w14:paraId="10627DB7" w14:textId="77777777">
        <w:trPr>
          <w:trHeight w:val="420"/>
        </w:trPr>
        <w:tc>
          <w:tcPr>
            <w:tcW w:w="2781" w:type="dxa"/>
          </w:tcPr>
          <w:p w14:paraId="72AEE3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Municipal Buildings or facilities</w:t>
            </w:r>
          </w:p>
        </w:tc>
        <w:tc>
          <w:tcPr>
            <w:tcW w:w="1390" w:type="dxa"/>
          </w:tcPr>
          <w:p w14:paraId="3A616C3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6816A4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DD7CA2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A737DF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BB3EB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142E97AF" w14:textId="77777777">
        <w:trPr>
          <w:trHeight w:val="420"/>
        </w:trPr>
        <w:tc>
          <w:tcPr>
            <w:tcW w:w="2781" w:type="dxa"/>
          </w:tcPr>
          <w:p w14:paraId="2D7D983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Essential Services</w:t>
            </w:r>
          </w:p>
        </w:tc>
        <w:tc>
          <w:tcPr>
            <w:tcW w:w="1390" w:type="dxa"/>
          </w:tcPr>
          <w:p w14:paraId="4646564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36957E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B5F39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F3750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82AFCB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3FE2F396" w14:textId="77777777">
        <w:trPr>
          <w:trHeight w:val="420"/>
        </w:trPr>
        <w:tc>
          <w:tcPr>
            <w:tcW w:w="2781" w:type="dxa"/>
            <w:shd w:val="clear" w:color="auto" w:fill="CCCCCC"/>
          </w:tcPr>
          <w:p w14:paraId="5A7DD0D1"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Agricultural</w:t>
            </w:r>
          </w:p>
        </w:tc>
        <w:tc>
          <w:tcPr>
            <w:tcW w:w="1390" w:type="dxa"/>
            <w:shd w:val="clear" w:color="auto" w:fill="CCCCCC"/>
          </w:tcPr>
          <w:p w14:paraId="27C0BD4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28299D4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5F83F39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64244A7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5F4A491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2D172921" w14:textId="77777777">
        <w:trPr>
          <w:trHeight w:val="420"/>
        </w:trPr>
        <w:tc>
          <w:tcPr>
            <w:tcW w:w="2781" w:type="dxa"/>
          </w:tcPr>
          <w:p w14:paraId="00A7A17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On parcels five (5) acres or more, or two (2) Qualified Acres or more: agriculture, </w:t>
            </w:r>
            <w:proofErr w:type="gramStart"/>
            <w:r>
              <w:rPr>
                <w:rFonts w:ascii="Times New Roman" w:eastAsia="Times New Roman" w:hAnsi="Times New Roman" w:cs="Times New Roman"/>
                <w:sz w:val="24"/>
                <w:szCs w:val="24"/>
              </w:rPr>
              <w:t>horticulture</w:t>
            </w:r>
            <w:proofErr w:type="gramEnd"/>
            <w:r>
              <w:rPr>
                <w:rFonts w:ascii="Times New Roman" w:eastAsia="Times New Roman" w:hAnsi="Times New Roman" w:cs="Times New Roman"/>
                <w:sz w:val="24"/>
                <w:szCs w:val="24"/>
              </w:rPr>
              <w:t xml:space="preserve"> and floriculture</w:t>
            </w:r>
          </w:p>
        </w:tc>
        <w:tc>
          <w:tcPr>
            <w:tcW w:w="1390" w:type="dxa"/>
          </w:tcPr>
          <w:p w14:paraId="39EA92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7142EA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C4E685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7061AA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038C6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067B826" w14:textId="77777777">
        <w:trPr>
          <w:trHeight w:val="420"/>
        </w:trPr>
        <w:tc>
          <w:tcPr>
            <w:tcW w:w="2781" w:type="dxa"/>
          </w:tcPr>
          <w:p w14:paraId="6C9191B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 </w:t>
            </w:r>
            <w:r>
              <w:rPr>
                <w:rFonts w:ascii="Times New Roman" w:eastAsia="Times New Roman" w:hAnsi="Times New Roman" w:cs="Times New Roman"/>
                <w:sz w:val="24"/>
                <w:szCs w:val="24"/>
              </w:rPr>
              <w:t xml:space="preserve">Gardens; riding stables; growing and storing of fruits, berries, vegetables, hay, </w:t>
            </w:r>
            <w:proofErr w:type="gramStart"/>
            <w:r>
              <w:rPr>
                <w:rFonts w:ascii="Times New Roman" w:eastAsia="Times New Roman" w:hAnsi="Times New Roman" w:cs="Times New Roman"/>
                <w:sz w:val="24"/>
                <w:szCs w:val="24"/>
              </w:rPr>
              <w:t>fodder</w:t>
            </w:r>
            <w:proofErr w:type="gramEnd"/>
            <w:r>
              <w:rPr>
                <w:rFonts w:ascii="Times New Roman" w:eastAsia="Times New Roman" w:hAnsi="Times New Roman" w:cs="Times New Roman"/>
                <w:sz w:val="24"/>
                <w:szCs w:val="24"/>
              </w:rPr>
              <w:t xml:space="preserve"> and ensilage; woodlots; forestry; and greenhouses</w:t>
            </w:r>
          </w:p>
        </w:tc>
        <w:tc>
          <w:tcPr>
            <w:tcW w:w="1390" w:type="dxa"/>
          </w:tcPr>
          <w:p w14:paraId="27909C5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1CB3EC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1D342B7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5743F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7BBF30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31CF2209" w14:textId="77777777">
        <w:trPr>
          <w:trHeight w:val="420"/>
        </w:trPr>
        <w:tc>
          <w:tcPr>
            <w:tcW w:w="2781" w:type="dxa"/>
          </w:tcPr>
          <w:p w14:paraId="36106AC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The raising or keeping of poultry, horses, or cows for other than the use of the occupants of the residence</w:t>
            </w:r>
          </w:p>
        </w:tc>
        <w:tc>
          <w:tcPr>
            <w:tcW w:w="1390" w:type="dxa"/>
          </w:tcPr>
          <w:p w14:paraId="2EDC965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F7FE60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48A8D91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109CF77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0CE34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1685543B" w14:textId="77777777">
        <w:trPr>
          <w:trHeight w:val="420"/>
        </w:trPr>
        <w:tc>
          <w:tcPr>
            <w:tcW w:w="2781" w:type="dxa"/>
            <w:shd w:val="clear" w:color="auto" w:fill="CCCCCC"/>
          </w:tcPr>
          <w:p w14:paraId="725970A2"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Commercial</w:t>
            </w:r>
          </w:p>
        </w:tc>
        <w:tc>
          <w:tcPr>
            <w:tcW w:w="1390" w:type="dxa"/>
            <w:shd w:val="clear" w:color="auto" w:fill="CCCCCC"/>
          </w:tcPr>
          <w:p w14:paraId="6C42ED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5EB0D5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40FD8FE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5A86C9F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7FFFE1C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168A25DB" w14:textId="77777777">
        <w:trPr>
          <w:trHeight w:val="420"/>
        </w:trPr>
        <w:tc>
          <w:tcPr>
            <w:tcW w:w="2781" w:type="dxa"/>
          </w:tcPr>
          <w:p w14:paraId="13FD13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Adult Entertainment Uses</w:t>
            </w:r>
          </w:p>
        </w:tc>
        <w:tc>
          <w:tcPr>
            <w:tcW w:w="1390" w:type="dxa"/>
          </w:tcPr>
          <w:p w14:paraId="6ED2CB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7C570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C81199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BF367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598EB5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6C8AE460" w14:textId="77777777">
        <w:trPr>
          <w:trHeight w:val="420"/>
        </w:trPr>
        <w:tc>
          <w:tcPr>
            <w:tcW w:w="2781" w:type="dxa"/>
          </w:tcPr>
          <w:p w14:paraId="4CDAF8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Motor Vehicle and/or Boat Sales and/or Leasing Shop</w:t>
            </w:r>
          </w:p>
        </w:tc>
        <w:tc>
          <w:tcPr>
            <w:tcW w:w="1390" w:type="dxa"/>
          </w:tcPr>
          <w:p w14:paraId="077F448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8756F3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C38B8A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711659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1733A2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83029B5" w14:textId="77777777">
        <w:trPr>
          <w:trHeight w:val="420"/>
        </w:trPr>
        <w:tc>
          <w:tcPr>
            <w:tcW w:w="2781" w:type="dxa"/>
          </w:tcPr>
          <w:p w14:paraId="27681A9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Business or Professional Office; bank; financial institution</w:t>
            </w:r>
          </w:p>
        </w:tc>
        <w:tc>
          <w:tcPr>
            <w:tcW w:w="1390" w:type="dxa"/>
          </w:tcPr>
          <w:p w14:paraId="5FD17D2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2BB410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4B94BD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39EF2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3B7407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4685E095" w14:textId="77777777">
        <w:trPr>
          <w:trHeight w:val="420"/>
        </w:trPr>
        <w:tc>
          <w:tcPr>
            <w:tcW w:w="2781" w:type="dxa"/>
          </w:tcPr>
          <w:p w14:paraId="4ABCEBE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Communication Towers and Telecommunication Antenna Facilities (see Section 7.2)</w:t>
            </w:r>
          </w:p>
        </w:tc>
        <w:tc>
          <w:tcPr>
            <w:tcW w:w="1390" w:type="dxa"/>
          </w:tcPr>
          <w:p w14:paraId="4CB3E7D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CD32AC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C1C18A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1CEAF07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C182D1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655E7296" w14:textId="77777777">
        <w:trPr>
          <w:trHeight w:val="420"/>
        </w:trPr>
        <w:tc>
          <w:tcPr>
            <w:tcW w:w="2781" w:type="dxa"/>
          </w:tcPr>
          <w:p w14:paraId="1905944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Kennel</w:t>
            </w:r>
          </w:p>
        </w:tc>
        <w:tc>
          <w:tcPr>
            <w:tcW w:w="1390" w:type="dxa"/>
          </w:tcPr>
          <w:p w14:paraId="0615A9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823DB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2A512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1C2A92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3E077B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784FFAE4" w14:textId="77777777">
        <w:trPr>
          <w:trHeight w:val="420"/>
        </w:trPr>
        <w:tc>
          <w:tcPr>
            <w:tcW w:w="2781" w:type="dxa"/>
          </w:tcPr>
          <w:p w14:paraId="735ED80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Funeral homes</w:t>
            </w:r>
          </w:p>
        </w:tc>
        <w:tc>
          <w:tcPr>
            <w:tcW w:w="1390" w:type="dxa"/>
          </w:tcPr>
          <w:p w14:paraId="189288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87F9F2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30AB0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C28DE8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6EE8AC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B3DFD78" w14:textId="77777777">
        <w:trPr>
          <w:trHeight w:val="420"/>
        </w:trPr>
        <w:tc>
          <w:tcPr>
            <w:tcW w:w="2781" w:type="dxa"/>
          </w:tcPr>
          <w:p w14:paraId="2F58F8E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Garage with more than four automobile/truck spaces</w:t>
            </w:r>
          </w:p>
        </w:tc>
        <w:tc>
          <w:tcPr>
            <w:tcW w:w="1390" w:type="dxa"/>
          </w:tcPr>
          <w:p w14:paraId="0351D4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55960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CB31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E3AEB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7A2DD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5F04E6EE" w14:textId="77777777">
        <w:trPr>
          <w:trHeight w:val="420"/>
        </w:trPr>
        <w:tc>
          <w:tcPr>
            <w:tcW w:w="2781" w:type="dxa"/>
          </w:tcPr>
          <w:p w14:paraId="5431AA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xml:space="preserve"> Motor Vehicle Light Service Station</w:t>
            </w:r>
          </w:p>
        </w:tc>
        <w:tc>
          <w:tcPr>
            <w:tcW w:w="1390" w:type="dxa"/>
          </w:tcPr>
          <w:p w14:paraId="106E0C0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8D096E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539E96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9BB9A7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D227C3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5DC9F8C" w14:textId="77777777">
        <w:trPr>
          <w:trHeight w:val="420"/>
        </w:trPr>
        <w:tc>
          <w:tcPr>
            <w:tcW w:w="2781" w:type="dxa"/>
          </w:tcPr>
          <w:p w14:paraId="5A1C304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 xml:space="preserve">Manufacturing of products sold on the premises at retail, where </w:t>
            </w:r>
            <w:r>
              <w:rPr>
                <w:rFonts w:ascii="Times New Roman" w:eastAsia="Times New Roman" w:hAnsi="Times New Roman" w:cs="Times New Roman"/>
                <w:sz w:val="24"/>
                <w:szCs w:val="24"/>
              </w:rPr>
              <w:lastRenderedPageBreak/>
              <w:t>no more than five operators are employed in such manufacture</w:t>
            </w:r>
          </w:p>
        </w:tc>
        <w:tc>
          <w:tcPr>
            <w:tcW w:w="1390" w:type="dxa"/>
          </w:tcPr>
          <w:p w14:paraId="0674B1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PB</w:t>
            </w:r>
          </w:p>
        </w:tc>
        <w:tc>
          <w:tcPr>
            <w:tcW w:w="1391" w:type="dxa"/>
          </w:tcPr>
          <w:p w14:paraId="45DA389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BA103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CBE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3E7FCD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80E5BF6" w14:textId="77777777">
        <w:trPr>
          <w:trHeight w:val="420"/>
        </w:trPr>
        <w:tc>
          <w:tcPr>
            <w:tcW w:w="2781" w:type="dxa"/>
          </w:tcPr>
          <w:p w14:paraId="2BE1AF9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Rail or bus station or terminal</w:t>
            </w:r>
          </w:p>
        </w:tc>
        <w:tc>
          <w:tcPr>
            <w:tcW w:w="1390" w:type="dxa"/>
          </w:tcPr>
          <w:p w14:paraId="0C1B2E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9D284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C41DE3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5F7FD8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C66B4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1299042" w14:textId="77777777">
        <w:trPr>
          <w:trHeight w:val="420"/>
        </w:trPr>
        <w:tc>
          <w:tcPr>
            <w:tcW w:w="2781" w:type="dxa"/>
          </w:tcPr>
          <w:p w14:paraId="49EAA5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Motor Vehicle Repair Shop</w:t>
            </w:r>
          </w:p>
        </w:tc>
        <w:tc>
          <w:tcPr>
            <w:tcW w:w="1390" w:type="dxa"/>
          </w:tcPr>
          <w:p w14:paraId="49E3290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2AAAC8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4EB8AA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B3254D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4ECF2C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6C40DD2" w14:textId="77777777">
        <w:trPr>
          <w:trHeight w:val="420"/>
        </w:trPr>
        <w:tc>
          <w:tcPr>
            <w:tcW w:w="2781" w:type="dxa"/>
          </w:tcPr>
          <w:p w14:paraId="22900C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General Service Establishment</w:t>
            </w:r>
          </w:p>
        </w:tc>
        <w:tc>
          <w:tcPr>
            <w:tcW w:w="1390" w:type="dxa"/>
          </w:tcPr>
          <w:p w14:paraId="0B29DFB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077C59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DE443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90A7C7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255F5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F913C1D" w14:textId="77777777">
        <w:trPr>
          <w:trHeight w:val="420"/>
        </w:trPr>
        <w:tc>
          <w:tcPr>
            <w:tcW w:w="2781" w:type="dxa"/>
          </w:tcPr>
          <w:p w14:paraId="6A53024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13. </w:t>
            </w:r>
            <w:r>
              <w:rPr>
                <w:rFonts w:ascii="Times New Roman" w:eastAsia="Times New Roman" w:hAnsi="Times New Roman" w:cs="Times New Roman"/>
                <w:sz w:val="24"/>
                <w:szCs w:val="24"/>
              </w:rPr>
              <w:t>Personal Service Establishment</w:t>
            </w:r>
          </w:p>
        </w:tc>
        <w:tc>
          <w:tcPr>
            <w:tcW w:w="1390" w:type="dxa"/>
          </w:tcPr>
          <w:p w14:paraId="0D8B91E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E69D7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D84435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617661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AB4A7A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762BD8D2" w14:textId="77777777">
        <w:trPr>
          <w:trHeight w:val="420"/>
        </w:trPr>
        <w:tc>
          <w:tcPr>
            <w:tcW w:w="2781" w:type="dxa"/>
          </w:tcPr>
          <w:p w14:paraId="61BBFB1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14. </w:t>
            </w:r>
            <w:r>
              <w:rPr>
                <w:rFonts w:ascii="Times New Roman" w:eastAsia="Times New Roman" w:hAnsi="Times New Roman" w:cs="Times New Roman"/>
                <w:sz w:val="24"/>
                <w:szCs w:val="24"/>
              </w:rPr>
              <w:t>Restaurant</w:t>
            </w:r>
          </w:p>
        </w:tc>
        <w:tc>
          <w:tcPr>
            <w:tcW w:w="1390" w:type="dxa"/>
          </w:tcPr>
          <w:p w14:paraId="039C003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2C1F3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5966A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68296D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AE173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F6812EC" w14:textId="77777777">
        <w:trPr>
          <w:trHeight w:val="420"/>
        </w:trPr>
        <w:tc>
          <w:tcPr>
            <w:tcW w:w="2781" w:type="dxa"/>
          </w:tcPr>
          <w:p w14:paraId="0B29F2A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xml:space="preserve"> Restaurant, Fast Food</w:t>
            </w:r>
          </w:p>
        </w:tc>
        <w:tc>
          <w:tcPr>
            <w:tcW w:w="1390" w:type="dxa"/>
          </w:tcPr>
          <w:p w14:paraId="634F3FB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24B64A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16073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C4CBD5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70895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7E97CD9" w14:textId="77777777">
        <w:trPr>
          <w:trHeight w:val="420"/>
        </w:trPr>
        <w:tc>
          <w:tcPr>
            <w:tcW w:w="2781" w:type="dxa"/>
          </w:tcPr>
          <w:p w14:paraId="26AAB0B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sz w:val="24"/>
                <w:szCs w:val="24"/>
              </w:rPr>
              <w:t xml:space="preserve"> Retail Store</w:t>
            </w:r>
          </w:p>
        </w:tc>
        <w:tc>
          <w:tcPr>
            <w:tcW w:w="1390" w:type="dxa"/>
          </w:tcPr>
          <w:p w14:paraId="7D4A332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299FE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8D45DD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62132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2A2502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2E839FC" w14:textId="77777777">
        <w:trPr>
          <w:trHeight w:val="420"/>
        </w:trPr>
        <w:tc>
          <w:tcPr>
            <w:tcW w:w="2781" w:type="dxa"/>
          </w:tcPr>
          <w:p w14:paraId="13676FC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sz w:val="24"/>
                <w:szCs w:val="24"/>
              </w:rPr>
              <w:t xml:space="preserve"> Veterinary Facility or Clinic</w:t>
            </w:r>
          </w:p>
        </w:tc>
        <w:tc>
          <w:tcPr>
            <w:tcW w:w="1390" w:type="dxa"/>
          </w:tcPr>
          <w:p w14:paraId="0237915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8D06A7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5E91FE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1E6E53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1F4442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1825F50" w14:textId="77777777">
        <w:trPr>
          <w:trHeight w:val="420"/>
        </w:trPr>
        <w:tc>
          <w:tcPr>
            <w:tcW w:w="2781" w:type="dxa"/>
          </w:tcPr>
          <w:p w14:paraId="22051E8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r>
              <w:rPr>
                <w:rFonts w:ascii="Times New Roman" w:eastAsia="Times New Roman" w:hAnsi="Times New Roman" w:cs="Times New Roman"/>
                <w:sz w:val="24"/>
                <w:szCs w:val="24"/>
              </w:rPr>
              <w:t xml:space="preserve"> Wind Energy Facility in COD, subject to site plan approval (see Section 7.3)</w:t>
            </w:r>
          </w:p>
        </w:tc>
        <w:tc>
          <w:tcPr>
            <w:tcW w:w="1390" w:type="dxa"/>
          </w:tcPr>
          <w:p w14:paraId="39714B2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A5C2E4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D67DB8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45D379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72B41A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67B25F0F" w14:textId="77777777">
        <w:trPr>
          <w:trHeight w:val="420"/>
        </w:trPr>
        <w:tc>
          <w:tcPr>
            <w:tcW w:w="2781" w:type="dxa"/>
          </w:tcPr>
          <w:p w14:paraId="418F4A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r>
              <w:rPr>
                <w:rFonts w:ascii="Times New Roman" w:eastAsia="Times New Roman" w:hAnsi="Times New Roman" w:cs="Times New Roman"/>
                <w:sz w:val="24"/>
                <w:szCs w:val="24"/>
              </w:rPr>
              <w:t xml:space="preserve"> Wind Energy Facility (not in COD) (see Section 7.3)</w:t>
            </w:r>
          </w:p>
        </w:tc>
        <w:tc>
          <w:tcPr>
            <w:tcW w:w="1390" w:type="dxa"/>
          </w:tcPr>
          <w:p w14:paraId="3117600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8CAFD6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E690A2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EB64B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26A6B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1B21389B" w14:textId="77777777">
        <w:trPr>
          <w:trHeight w:val="420"/>
        </w:trPr>
        <w:tc>
          <w:tcPr>
            <w:tcW w:w="2781" w:type="dxa"/>
          </w:tcPr>
          <w:p w14:paraId="40F5A2A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20. </w:t>
            </w:r>
            <w:r>
              <w:rPr>
                <w:rFonts w:ascii="Times New Roman" w:eastAsia="Times New Roman" w:hAnsi="Times New Roman" w:cs="Times New Roman"/>
                <w:sz w:val="24"/>
                <w:szCs w:val="24"/>
              </w:rPr>
              <w:t>Communications Tower and Telecommunication Antenna Facilities (see Section 7.2)</w:t>
            </w:r>
          </w:p>
        </w:tc>
        <w:tc>
          <w:tcPr>
            <w:tcW w:w="1390" w:type="dxa"/>
          </w:tcPr>
          <w:p w14:paraId="2A6DE99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5A60D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E67BA4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C622F7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DC4348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28CE1D23" w14:textId="77777777">
        <w:trPr>
          <w:trHeight w:val="420"/>
        </w:trPr>
        <w:tc>
          <w:tcPr>
            <w:tcW w:w="2781" w:type="dxa"/>
          </w:tcPr>
          <w:p w14:paraId="64854016" w14:textId="6920C1A5"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 </w:t>
            </w:r>
            <w:r>
              <w:rPr>
                <w:rFonts w:ascii="Times New Roman" w:eastAsia="Times New Roman" w:hAnsi="Times New Roman" w:cs="Times New Roman"/>
                <w:sz w:val="24"/>
                <w:szCs w:val="24"/>
              </w:rPr>
              <w:t xml:space="preserve">Mixed-Use </w:t>
            </w:r>
            <w:r w:rsidRPr="004E65F5">
              <w:rPr>
                <w:rFonts w:ascii="Times New Roman" w:eastAsia="Times New Roman" w:hAnsi="Times New Roman" w:cs="Times New Roman"/>
                <w:sz w:val="24"/>
                <w:szCs w:val="24"/>
                <w:u w:val="single"/>
              </w:rPr>
              <w:t>Development</w:t>
            </w:r>
            <w:r>
              <w:rPr>
                <w:rFonts w:ascii="Times New Roman" w:eastAsia="Times New Roman" w:hAnsi="Times New Roman" w:cs="Times New Roman"/>
                <w:sz w:val="24"/>
                <w:szCs w:val="24"/>
              </w:rPr>
              <w:t xml:space="preserve">, subject to </w:t>
            </w:r>
            <w:r w:rsidR="00175216" w:rsidRPr="00175216">
              <w:rPr>
                <w:rFonts w:ascii="Times New Roman" w:eastAsia="Times New Roman" w:hAnsi="Times New Roman" w:cs="Times New Roman"/>
                <w:strike/>
                <w:sz w:val="24"/>
                <w:szCs w:val="24"/>
              </w:rPr>
              <w:t>Site Plan Review</w:t>
            </w:r>
            <w:r w:rsidR="00175216">
              <w:rPr>
                <w:rFonts w:ascii="Times New Roman" w:eastAsia="Times New Roman" w:hAnsi="Times New Roman" w:cs="Times New Roman"/>
                <w:sz w:val="24"/>
                <w:szCs w:val="24"/>
              </w:rPr>
              <w:t xml:space="preserve"> </w:t>
            </w:r>
            <w:r w:rsidR="00185B14" w:rsidRPr="004E65F5">
              <w:rPr>
                <w:rFonts w:ascii="Times New Roman" w:eastAsia="Times New Roman" w:hAnsi="Times New Roman" w:cs="Times New Roman"/>
                <w:sz w:val="24"/>
                <w:szCs w:val="24"/>
                <w:u w:val="single"/>
              </w:rPr>
              <w:t>Section 9.8.5</w:t>
            </w:r>
            <w:r w:rsidR="008317DA" w:rsidRPr="004E65F5">
              <w:rPr>
                <w:rFonts w:ascii="Times New Roman" w:eastAsia="Times New Roman" w:hAnsi="Times New Roman" w:cs="Times New Roman"/>
                <w:sz w:val="24"/>
                <w:szCs w:val="24"/>
                <w:u w:val="single"/>
              </w:rPr>
              <w:t xml:space="preserve"> in the </w:t>
            </w:r>
            <w:r w:rsidR="008B7DB0">
              <w:rPr>
                <w:rFonts w:ascii="Times New Roman" w:eastAsia="Times New Roman" w:hAnsi="Times New Roman" w:cs="Times New Roman"/>
                <w:sz w:val="24"/>
                <w:szCs w:val="24"/>
                <w:u w:val="single"/>
              </w:rPr>
              <w:t xml:space="preserve">Town Center District </w:t>
            </w:r>
            <w:r w:rsidR="00F84C7D">
              <w:rPr>
                <w:rFonts w:ascii="Times New Roman" w:eastAsia="Times New Roman" w:hAnsi="Times New Roman" w:cs="Times New Roman"/>
                <w:sz w:val="24"/>
                <w:szCs w:val="24"/>
                <w:u w:val="single"/>
              </w:rPr>
              <w:t>if applicable</w:t>
            </w:r>
          </w:p>
        </w:tc>
        <w:tc>
          <w:tcPr>
            <w:tcW w:w="1390" w:type="dxa"/>
          </w:tcPr>
          <w:p w14:paraId="66F88B8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80D4C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14FD1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E1636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53F4F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D267B48" w14:textId="77777777">
        <w:trPr>
          <w:trHeight w:val="420"/>
        </w:trPr>
        <w:tc>
          <w:tcPr>
            <w:tcW w:w="2781" w:type="dxa"/>
          </w:tcPr>
          <w:p w14:paraId="064097B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22.</w:t>
            </w:r>
            <w:r>
              <w:rPr>
                <w:rFonts w:ascii="Times New Roman" w:eastAsia="Times New Roman" w:hAnsi="Times New Roman" w:cs="Times New Roman"/>
                <w:sz w:val="24"/>
                <w:szCs w:val="24"/>
              </w:rPr>
              <w:t xml:space="preserve"> Drive-In or Drive-Through Establishment</w:t>
            </w:r>
          </w:p>
        </w:tc>
        <w:tc>
          <w:tcPr>
            <w:tcW w:w="1390" w:type="dxa"/>
          </w:tcPr>
          <w:p w14:paraId="770A07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6C30B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3A448F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08FE0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A92648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2F280D8" w14:textId="77777777">
        <w:trPr>
          <w:trHeight w:val="420"/>
        </w:trPr>
        <w:tc>
          <w:tcPr>
            <w:tcW w:w="2781" w:type="dxa"/>
          </w:tcPr>
          <w:p w14:paraId="785471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sz w:val="24"/>
                <w:szCs w:val="24"/>
              </w:rPr>
              <w:t xml:space="preserve"> For Profit Educational Facility</w:t>
            </w:r>
          </w:p>
        </w:tc>
        <w:tc>
          <w:tcPr>
            <w:tcW w:w="1390" w:type="dxa"/>
          </w:tcPr>
          <w:p w14:paraId="5AA11D1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1E644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9F16FE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E5E002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738A3D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5E3062D" w14:textId="77777777">
        <w:trPr>
          <w:trHeight w:val="420"/>
        </w:trPr>
        <w:tc>
          <w:tcPr>
            <w:tcW w:w="2781" w:type="dxa"/>
          </w:tcPr>
          <w:p w14:paraId="2C459D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24. </w:t>
            </w:r>
            <w:r>
              <w:rPr>
                <w:rFonts w:ascii="Times New Roman" w:eastAsia="Times New Roman" w:hAnsi="Times New Roman" w:cs="Times New Roman"/>
                <w:sz w:val="24"/>
                <w:szCs w:val="24"/>
              </w:rPr>
              <w:t>Marijuana Establishment</w:t>
            </w:r>
          </w:p>
        </w:tc>
        <w:tc>
          <w:tcPr>
            <w:tcW w:w="1390" w:type="dxa"/>
          </w:tcPr>
          <w:p w14:paraId="05A90F5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1BD869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EE14BD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42729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D76E95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96001B9" w14:textId="77777777">
        <w:trPr>
          <w:trHeight w:val="420"/>
        </w:trPr>
        <w:tc>
          <w:tcPr>
            <w:tcW w:w="2781" w:type="dxa"/>
            <w:shd w:val="clear" w:color="auto" w:fill="CCCCCC"/>
          </w:tcPr>
          <w:p w14:paraId="3170B614"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Accessory</w:t>
            </w:r>
          </w:p>
        </w:tc>
        <w:tc>
          <w:tcPr>
            <w:tcW w:w="1390" w:type="dxa"/>
            <w:shd w:val="clear" w:color="auto" w:fill="CCCCCC"/>
          </w:tcPr>
          <w:p w14:paraId="4C05ECE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1A5EAA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3CAF3E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2A0E8B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0B0C7E9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52FCC721" w14:textId="77777777">
        <w:tc>
          <w:tcPr>
            <w:tcW w:w="2781" w:type="dxa"/>
            <w:tcBorders>
              <w:left w:val="single" w:sz="6" w:space="0" w:color="000000"/>
              <w:bottom w:val="single" w:sz="6" w:space="0" w:color="000000"/>
              <w:right w:val="single" w:sz="6" w:space="0" w:color="000000"/>
            </w:tcBorders>
            <w:tcMar>
              <w:top w:w="99" w:type="dxa"/>
              <w:left w:w="99" w:type="dxa"/>
              <w:bottom w:w="99" w:type="dxa"/>
              <w:right w:w="99" w:type="dxa"/>
            </w:tcMar>
          </w:tcPr>
          <w:p w14:paraId="732F04E0"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Up to three boarders in a </w:t>
            </w:r>
            <w:proofErr w:type="gramStart"/>
            <w:r>
              <w:rPr>
                <w:rFonts w:ascii="Times New Roman" w:eastAsia="Times New Roman" w:hAnsi="Times New Roman" w:cs="Times New Roman"/>
                <w:sz w:val="24"/>
                <w:szCs w:val="24"/>
              </w:rPr>
              <w:t>Single Family</w:t>
            </w:r>
            <w:proofErr w:type="gramEnd"/>
            <w:r>
              <w:rPr>
                <w:rFonts w:ascii="Times New Roman" w:eastAsia="Times New Roman" w:hAnsi="Times New Roman" w:cs="Times New Roman"/>
                <w:sz w:val="24"/>
                <w:szCs w:val="24"/>
              </w:rPr>
              <w:t xml:space="preserve"> Dwelling</w:t>
            </w:r>
          </w:p>
        </w:tc>
        <w:tc>
          <w:tcPr>
            <w:tcW w:w="1390" w:type="dxa"/>
            <w:tcBorders>
              <w:left w:val="nil"/>
              <w:bottom w:val="single" w:sz="6" w:space="0" w:color="000000"/>
              <w:right w:val="single" w:sz="6" w:space="0" w:color="000000"/>
            </w:tcBorders>
            <w:tcMar>
              <w:top w:w="99" w:type="dxa"/>
              <w:left w:w="99" w:type="dxa"/>
              <w:bottom w:w="99" w:type="dxa"/>
              <w:right w:w="99" w:type="dxa"/>
            </w:tcMar>
          </w:tcPr>
          <w:p w14:paraId="6DDAEA2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0255BFD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2EADAE0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57FA970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4381509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BB87AB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67031E0" w14:textId="77777777" w:rsidR="0051317C" w:rsidRDefault="00185B14">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451E5">
              <w:rPr>
                <w:rFonts w:ascii="Times New Roman" w:eastAsia="Times New Roman" w:hAnsi="Times New Roman" w:cs="Times New Roman"/>
                <w:b/>
                <w:sz w:val="24"/>
                <w:szCs w:val="24"/>
              </w:rPr>
              <w:t xml:space="preserve">. </w:t>
            </w:r>
            <w:r w:rsidR="009451E5">
              <w:rPr>
                <w:rFonts w:ascii="Times New Roman" w:eastAsia="Times New Roman" w:hAnsi="Times New Roman" w:cs="Times New Roman"/>
                <w:sz w:val="24"/>
                <w:szCs w:val="24"/>
              </w:rPr>
              <w:t>Accessory Dwelling Unit</w:t>
            </w:r>
            <w:r w:rsidR="008317DA">
              <w:rPr>
                <w:rFonts w:ascii="Times New Roman" w:eastAsia="Times New Roman" w:hAnsi="Times New Roman" w:cs="Times New Roman"/>
                <w:sz w:val="24"/>
                <w:szCs w:val="24"/>
              </w:rPr>
              <w:t xml:space="preserve"> </w:t>
            </w:r>
            <w:r w:rsidR="009451E5">
              <w:rPr>
                <w:rFonts w:ascii="Times New Roman" w:eastAsia="Times New Roman" w:hAnsi="Times New Roman" w:cs="Times New Roman"/>
                <w:sz w:val="24"/>
                <w:szCs w:val="24"/>
              </w:rPr>
              <w:t>(see Section 3.6 and definition)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9364600" w14:textId="77777777" w:rsidR="0051317C"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2284FD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F8C66F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855F1F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431207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8317DA" w14:paraId="55487185"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6F485209" w14:textId="77777777" w:rsidR="008317DA" w:rsidRDefault="008317DA">
            <w:pPr>
              <w:spacing w:after="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Pr="008317DA">
              <w:rPr>
                <w:rFonts w:ascii="Times New Roman" w:eastAsia="Times New Roman" w:hAnsi="Times New Roman" w:cs="Times New Roman"/>
                <w:sz w:val="24"/>
                <w:szCs w:val="24"/>
              </w:rPr>
              <w:t>Large Accessory Dwelling Unit (see Section 11.0)</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4800CD8"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F7991C2"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5D9B0C4"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5F419F"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0653253"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34A7C8C8"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737CD36"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Customary home occupation conducted in a Dwelling or Building accessory thereto by a person residing on the premises (see Section 3.3)</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2C87EE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0B998D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B2A6FE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6133F3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B6DF6F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1109847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23CE67D7"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Accessory Uses or Building on the same Lot with and customarily incidental to a permitted main use on the same premises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0726C0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A67ED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E5BD59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41DEE8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53986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817134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52B06FF"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Uses,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on the same parcel as activities permitted as a matter of right, which are both: (a) accessory to activities permitted as a matter of right, and (b) necessary in connection </w:t>
            </w:r>
            <w:r>
              <w:rPr>
                <w:rFonts w:ascii="Times New Roman" w:eastAsia="Times New Roman" w:hAnsi="Times New Roman" w:cs="Times New Roman"/>
                <w:sz w:val="24"/>
                <w:szCs w:val="24"/>
              </w:rPr>
              <w:lastRenderedPageBreak/>
              <w:t>with scientific research or scientific development or related production (see Section 3.2.1.2)</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EB82899"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9FA45C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152E49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41848C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2ACBE8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B31D857"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84B1535"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 xml:space="preserve">Parking area or garage for use of employees, </w:t>
            </w:r>
            <w:proofErr w:type="gramStart"/>
            <w:r>
              <w:rPr>
                <w:rFonts w:ascii="Times New Roman" w:eastAsia="Times New Roman" w:hAnsi="Times New Roman" w:cs="Times New Roman"/>
                <w:sz w:val="24"/>
                <w:szCs w:val="24"/>
              </w:rPr>
              <w:t>customers</w:t>
            </w:r>
            <w:proofErr w:type="gramEnd"/>
            <w:r>
              <w:rPr>
                <w:rFonts w:ascii="Times New Roman" w:eastAsia="Times New Roman" w:hAnsi="Times New Roman" w:cs="Times New Roman"/>
                <w:sz w:val="24"/>
                <w:szCs w:val="24"/>
              </w:rPr>
              <w:t xml:space="preserve"> or visitors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379759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5A1B5F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7CEABD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EA2E1D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9BE0E2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E5DDEB3"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2456A34"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Level Two Electric Charging Station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C083C9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309FFD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1A8CCC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3C4908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6E9B1F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51EB9499"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2353DD0"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Large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F9124A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E3847E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02B40F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667E14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A3943D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30E317B"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5B08C18"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Small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70FB5EB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66E79A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73F26B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CBBE80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FC065C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B635F6C"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28D0498"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Adult Social Day Care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6F5E49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24EE5C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7D2896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2EDA9B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294393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7BBB1AB6"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E50A2C6"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Marijuana Establishment</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6817F8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106A36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6B7913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49D86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B0075F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bl>
    <w:p w14:paraId="53FCB3F9" w14:textId="77777777" w:rsidR="0051317C" w:rsidRDefault="0051317C">
      <w:pPr>
        <w:tabs>
          <w:tab w:val="left" w:pos="6480"/>
        </w:tabs>
        <w:spacing w:line="276" w:lineRule="auto"/>
        <w:rPr>
          <w:rFonts w:ascii="Times New Roman" w:eastAsia="Times New Roman" w:hAnsi="Times New Roman" w:cs="Times New Roman"/>
          <w:b/>
          <w:sz w:val="24"/>
          <w:szCs w:val="24"/>
        </w:rPr>
      </w:pPr>
      <w:bookmarkStart w:id="5" w:name="_heading=h.du98uzhnl9st" w:colFirst="0" w:colLast="0"/>
      <w:bookmarkEnd w:id="5"/>
    </w:p>
    <w:p w14:paraId="20913B0A"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7E92B177"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5CAF2355" w14:textId="77777777" w:rsidR="0051317C" w:rsidRDefault="009451E5">
      <w:pPr>
        <w:tabs>
          <w:tab w:val="left" w:pos="72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ACCESSORY USES.</w:t>
      </w:r>
    </w:p>
    <w:p w14:paraId="336DD39D" w14:textId="77777777" w:rsidR="00DC5325" w:rsidRDefault="00DC5325">
      <w:pPr>
        <w:tabs>
          <w:tab w:val="left" w:pos="720"/>
        </w:tabs>
        <w:spacing w:line="276" w:lineRule="auto"/>
        <w:rPr>
          <w:rFonts w:ascii="Times New Roman" w:eastAsia="Times New Roman" w:hAnsi="Times New Roman" w:cs="Times New Roman"/>
          <w:b/>
          <w:sz w:val="24"/>
          <w:szCs w:val="24"/>
        </w:rPr>
      </w:pPr>
    </w:p>
    <w:p w14:paraId="3C6E1EAD" w14:textId="6486B224" w:rsidR="00DC5325" w:rsidRPr="00DC5325" w:rsidRDefault="00DC5325" w:rsidP="00DC532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3.2.2 Accessory Uses and Structures in the </w:t>
      </w:r>
      <w:r w:rsidRPr="00DC5325">
        <w:rPr>
          <w:rFonts w:ascii="Times New Roman" w:eastAsia="Times New Roman" w:hAnsi="Times New Roman" w:cs="Times New Roman"/>
          <w:b/>
          <w:strike/>
          <w:sz w:val="24"/>
          <w:szCs w:val="24"/>
        </w:rPr>
        <w:t>Residence Districts</w:t>
      </w:r>
      <w:r>
        <w:rPr>
          <w:rFonts w:ascii="Times New Roman" w:eastAsia="Times New Roman" w:hAnsi="Times New Roman" w:cs="Times New Roman"/>
          <w:b/>
          <w:sz w:val="24"/>
          <w:szCs w:val="24"/>
        </w:rPr>
        <w:t xml:space="preserve"> </w:t>
      </w:r>
      <w:r w:rsidR="00546D40" w:rsidRPr="00546D40">
        <w:rPr>
          <w:rFonts w:ascii="Times New Roman" w:eastAsia="Times New Roman" w:hAnsi="Times New Roman" w:cs="Times New Roman"/>
          <w:b/>
          <w:sz w:val="24"/>
          <w:szCs w:val="24"/>
          <w:u w:val="single"/>
        </w:rPr>
        <w:t>R1-A, R-1B, RA</w:t>
      </w:r>
      <w:r w:rsidR="008D2017">
        <w:rPr>
          <w:rFonts w:ascii="Times New Roman" w:eastAsia="Times New Roman" w:hAnsi="Times New Roman" w:cs="Times New Roman"/>
          <w:b/>
          <w:sz w:val="24"/>
          <w:szCs w:val="24"/>
          <w:u w:val="single"/>
        </w:rPr>
        <w:t xml:space="preserve"> Districts</w:t>
      </w:r>
      <w:r w:rsidR="00546D40">
        <w:rPr>
          <w:rFonts w:ascii="Times New Roman" w:eastAsia="Times New Roman" w:hAnsi="Times New Roman" w:cs="Times New Roman"/>
          <w:b/>
          <w:sz w:val="24"/>
          <w:szCs w:val="24"/>
        </w:rPr>
        <w:t xml:space="preserve"> </w:t>
      </w:r>
      <w:r w:rsidRPr="00A825EB">
        <w:rPr>
          <w:rFonts w:ascii="Times New Roman" w:eastAsia="Times New Roman" w:hAnsi="Times New Roman" w:cs="Times New Roman"/>
          <w:b/>
          <w:sz w:val="24"/>
          <w:szCs w:val="24"/>
        </w:rPr>
        <w:t xml:space="preserve">and </w:t>
      </w:r>
      <w:r w:rsidRPr="007B422E">
        <w:rPr>
          <w:rFonts w:ascii="Times New Roman" w:eastAsia="Times New Roman" w:hAnsi="Times New Roman" w:cs="Times New Roman"/>
          <w:b/>
          <w:sz w:val="24"/>
          <w:szCs w:val="24"/>
          <w:u w:val="single"/>
        </w:rPr>
        <w:t xml:space="preserve">Downtown Residential </w:t>
      </w:r>
      <w:r w:rsidR="008E52FB" w:rsidRPr="007B422E">
        <w:rPr>
          <w:rFonts w:ascii="Times New Roman" w:eastAsia="Times New Roman" w:hAnsi="Times New Roman" w:cs="Times New Roman"/>
          <w:b/>
          <w:sz w:val="24"/>
          <w:szCs w:val="24"/>
          <w:u w:val="single"/>
        </w:rPr>
        <w:t>S</w:t>
      </w:r>
      <w:r w:rsidRPr="007B422E">
        <w:rPr>
          <w:rFonts w:ascii="Times New Roman" w:eastAsia="Times New Roman" w:hAnsi="Times New Roman" w:cs="Times New Roman"/>
          <w:b/>
          <w:sz w:val="24"/>
          <w:szCs w:val="24"/>
          <w:u w:val="single"/>
        </w:rPr>
        <w:t>ub-district of the Town Center District.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following provisions shall apply to Accessory Uses and Structures in the </w:t>
      </w:r>
      <w:r w:rsidRPr="00C85017">
        <w:rPr>
          <w:rFonts w:ascii="Times New Roman" w:eastAsia="Times New Roman" w:hAnsi="Times New Roman" w:cs="Times New Roman"/>
          <w:strike/>
          <w:sz w:val="24"/>
          <w:szCs w:val="24"/>
        </w:rPr>
        <w:t>Residence</w:t>
      </w:r>
      <w:r>
        <w:rPr>
          <w:rFonts w:ascii="Times New Roman" w:eastAsia="Times New Roman" w:hAnsi="Times New Roman" w:cs="Times New Roman"/>
          <w:sz w:val="24"/>
          <w:szCs w:val="24"/>
        </w:rPr>
        <w:t xml:space="preserve"> </w:t>
      </w:r>
      <w:r w:rsidR="00D2315B" w:rsidRPr="00D2315B">
        <w:rPr>
          <w:rFonts w:ascii="Times New Roman" w:eastAsia="Times New Roman" w:hAnsi="Times New Roman" w:cs="Times New Roman"/>
          <w:sz w:val="24"/>
          <w:szCs w:val="24"/>
          <w:u w:val="single"/>
        </w:rPr>
        <w:t>R1-A, R1-B, RA</w:t>
      </w:r>
      <w:r w:rsidR="00D64202">
        <w:rPr>
          <w:rFonts w:ascii="Times New Roman" w:eastAsia="Times New Roman" w:hAnsi="Times New Roman" w:cs="Times New Roman"/>
          <w:sz w:val="24"/>
          <w:szCs w:val="24"/>
          <w:u w:val="single"/>
        </w:rPr>
        <w:t xml:space="preserve"> </w:t>
      </w:r>
      <w:r w:rsidR="00D64202" w:rsidRPr="00710451">
        <w:rPr>
          <w:rFonts w:ascii="Times New Roman" w:eastAsia="Times New Roman" w:hAnsi="Times New Roman" w:cs="Times New Roman"/>
          <w:sz w:val="24"/>
          <w:szCs w:val="24"/>
        </w:rPr>
        <w:t>Districts</w:t>
      </w:r>
      <w:r w:rsidR="00710451">
        <w:rPr>
          <w:rFonts w:ascii="Times New Roman" w:eastAsia="Times New Roman" w:hAnsi="Times New Roman" w:cs="Times New Roman"/>
          <w:sz w:val="24"/>
          <w:szCs w:val="24"/>
        </w:rPr>
        <w:t xml:space="preserve"> and </w:t>
      </w:r>
      <w:r w:rsidRPr="00710451">
        <w:rPr>
          <w:rFonts w:ascii="Times New Roman" w:eastAsia="Times New Roman" w:hAnsi="Times New Roman" w:cs="Times New Roman"/>
          <w:sz w:val="24"/>
          <w:szCs w:val="24"/>
        </w:rPr>
        <w:t>Downtown</w:t>
      </w:r>
      <w:r w:rsidRPr="00D2315B">
        <w:rPr>
          <w:rFonts w:ascii="Times New Roman" w:eastAsia="Times New Roman" w:hAnsi="Times New Roman" w:cs="Times New Roman"/>
          <w:sz w:val="24"/>
          <w:szCs w:val="24"/>
        </w:rPr>
        <w:t xml:space="preserve"> Residential </w:t>
      </w:r>
      <w:r w:rsidR="00D64202">
        <w:rPr>
          <w:rFonts w:ascii="Times New Roman" w:eastAsia="Times New Roman" w:hAnsi="Times New Roman" w:cs="Times New Roman"/>
          <w:sz w:val="24"/>
          <w:szCs w:val="24"/>
        </w:rPr>
        <w:t>Sub-d</w:t>
      </w:r>
      <w:r>
        <w:rPr>
          <w:rFonts w:ascii="Times New Roman" w:eastAsia="Times New Roman" w:hAnsi="Times New Roman" w:cs="Times New Roman"/>
          <w:sz w:val="24"/>
          <w:szCs w:val="24"/>
        </w:rPr>
        <w:t>istrict:</w:t>
      </w:r>
    </w:p>
    <w:p w14:paraId="23D6CC18" w14:textId="77777777" w:rsidR="0051317C" w:rsidRDefault="0051317C">
      <w:pPr>
        <w:tabs>
          <w:tab w:val="left" w:pos="6480"/>
        </w:tabs>
        <w:spacing w:line="276" w:lineRule="auto"/>
        <w:rPr>
          <w:rFonts w:ascii="Times New Roman" w:eastAsia="Times New Roman" w:hAnsi="Times New Roman" w:cs="Times New Roman"/>
          <w:sz w:val="24"/>
          <w:szCs w:val="24"/>
        </w:rPr>
      </w:pPr>
    </w:p>
    <w:p w14:paraId="02607D07" w14:textId="47B7AEDD"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3.2.3 Accessory Uses in the </w:t>
      </w:r>
      <w:r>
        <w:rPr>
          <w:rFonts w:ascii="Times New Roman" w:eastAsia="Times New Roman" w:hAnsi="Times New Roman" w:cs="Times New Roman"/>
          <w:b/>
          <w:strike/>
          <w:sz w:val="24"/>
          <w:szCs w:val="24"/>
        </w:rPr>
        <w:t>Business</w:t>
      </w:r>
      <w:r w:rsidR="002A3673">
        <w:rPr>
          <w:rFonts w:ascii="Times New Roman" w:eastAsia="Times New Roman" w:hAnsi="Times New Roman" w:cs="Times New Roman"/>
          <w:b/>
          <w:strike/>
          <w:sz w:val="24"/>
          <w:szCs w:val="24"/>
        </w:rPr>
        <w:t>,</w:t>
      </w:r>
      <w:r>
        <w:rPr>
          <w:rFonts w:ascii="Times New Roman" w:eastAsia="Times New Roman" w:hAnsi="Times New Roman" w:cs="Times New Roman"/>
          <w:b/>
          <w:strike/>
          <w:sz w:val="24"/>
          <w:szCs w:val="24"/>
        </w:rPr>
        <w:t xml:space="preserve"> </w:t>
      </w:r>
      <w:r>
        <w:rPr>
          <w:rFonts w:ascii="Times New Roman" w:eastAsia="Times New Roman" w:hAnsi="Times New Roman" w:cs="Times New Roman"/>
          <w:b/>
          <w:sz w:val="24"/>
          <w:szCs w:val="24"/>
          <w:u w:val="single"/>
        </w:rPr>
        <w:t>Depot Squar</w:t>
      </w:r>
      <w:r w:rsidR="004E65F5">
        <w:rPr>
          <w:rFonts w:ascii="Times New Roman" w:eastAsia="Times New Roman" w:hAnsi="Times New Roman" w:cs="Times New Roman"/>
          <w:b/>
          <w:sz w:val="24"/>
          <w:szCs w:val="24"/>
          <w:u w:val="single"/>
        </w:rPr>
        <w:t xml:space="preserve">e, </w:t>
      </w:r>
      <w:r w:rsidR="004E65F5" w:rsidRPr="002A3673">
        <w:rPr>
          <w:rFonts w:ascii="Times New Roman" w:eastAsia="Times New Roman" w:hAnsi="Times New Roman" w:cs="Times New Roman"/>
          <w:b/>
          <w:sz w:val="24"/>
          <w:szCs w:val="24"/>
        </w:rPr>
        <w:t>Willow Street Mixed-Use</w:t>
      </w:r>
      <w:r w:rsidR="002A3673">
        <w:rPr>
          <w:rFonts w:ascii="Times New Roman" w:eastAsia="Times New Roman" w:hAnsi="Times New Roman" w:cs="Times New Roman"/>
          <w:b/>
          <w:sz w:val="24"/>
          <w:szCs w:val="24"/>
          <w:u w:val="single"/>
        </w:rPr>
        <w:t>,</w:t>
      </w:r>
      <w:r w:rsidR="002A3673">
        <w:rPr>
          <w:rFonts w:ascii="Times New Roman" w:eastAsia="Times New Roman" w:hAnsi="Times New Roman" w:cs="Times New Roman"/>
          <w:b/>
          <w:sz w:val="24"/>
          <w:szCs w:val="24"/>
        </w:rPr>
        <w:t xml:space="preserve"> </w:t>
      </w:r>
      <w:r w:rsidR="002A3673" w:rsidRPr="002A3673">
        <w:rPr>
          <w:rFonts w:ascii="Times New Roman" w:eastAsia="Times New Roman" w:hAnsi="Times New Roman" w:cs="Times New Roman"/>
          <w:b/>
          <w:strike/>
          <w:sz w:val="24"/>
          <w:szCs w:val="24"/>
        </w:rPr>
        <w:t>and</w:t>
      </w:r>
      <w:r w:rsidR="004E65F5" w:rsidRPr="002A3673">
        <w:rPr>
          <w:rFonts w:ascii="Times New Roman" w:eastAsia="Times New Roman" w:hAnsi="Times New Roman" w:cs="Times New Roman"/>
          <w:b/>
          <w:sz w:val="24"/>
          <w:szCs w:val="24"/>
        </w:rPr>
        <w:t xml:space="preserve"> Bay Road Mixed-Use</w:t>
      </w:r>
      <w:r w:rsidR="004E65F5">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and Bay Road Civic</w:t>
      </w:r>
      <w:r>
        <w:rPr>
          <w:rFonts w:ascii="Times New Roman" w:eastAsia="Times New Roman" w:hAnsi="Times New Roman" w:cs="Times New Roman"/>
          <w:b/>
          <w:sz w:val="24"/>
          <w:szCs w:val="24"/>
        </w:rPr>
        <w:t xml:space="preserve"> </w:t>
      </w:r>
      <w:r w:rsidRPr="000C350C">
        <w:rPr>
          <w:rFonts w:ascii="Times New Roman" w:eastAsia="Times New Roman" w:hAnsi="Times New Roman" w:cs="Times New Roman"/>
          <w:b/>
          <w:sz w:val="24"/>
          <w:szCs w:val="24"/>
          <w:u w:val="single"/>
        </w:rPr>
        <w:t>sub-districts of the Town Center District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w:t>
      </w:r>
      <w:r>
        <w:rPr>
          <w:rFonts w:ascii="Times New Roman" w:eastAsia="Times New Roman" w:hAnsi="Times New Roman" w:cs="Times New Roman"/>
          <w:strike/>
          <w:sz w:val="24"/>
          <w:szCs w:val="24"/>
        </w:rPr>
        <w:t xml:space="preserve">Business </w:t>
      </w:r>
      <w:r>
        <w:rPr>
          <w:rFonts w:ascii="Times New Roman" w:eastAsia="Times New Roman" w:hAnsi="Times New Roman" w:cs="Times New Roman"/>
          <w:sz w:val="24"/>
          <w:szCs w:val="24"/>
          <w:u w:val="single"/>
        </w:rPr>
        <w:t>Depot Square</w:t>
      </w:r>
      <w:r w:rsidR="004E65F5">
        <w:rPr>
          <w:rFonts w:ascii="Times New Roman" w:eastAsia="Times New Roman" w:hAnsi="Times New Roman" w:cs="Times New Roman"/>
          <w:sz w:val="24"/>
          <w:szCs w:val="24"/>
          <w:u w:val="single"/>
        </w:rPr>
        <w:t xml:space="preserve">, </w:t>
      </w:r>
      <w:r w:rsidR="004E65F5" w:rsidRPr="000C350C">
        <w:rPr>
          <w:rFonts w:ascii="Times New Roman" w:eastAsia="Times New Roman" w:hAnsi="Times New Roman" w:cs="Times New Roman"/>
          <w:sz w:val="24"/>
          <w:szCs w:val="24"/>
        </w:rPr>
        <w:t>Willow Street Mixed-Use</w:t>
      </w:r>
      <w:r w:rsidR="004E65F5">
        <w:rPr>
          <w:rFonts w:ascii="Times New Roman" w:eastAsia="Times New Roman" w:hAnsi="Times New Roman" w:cs="Times New Roman"/>
          <w:sz w:val="24"/>
          <w:szCs w:val="24"/>
          <w:u w:val="single"/>
        </w:rPr>
        <w:t>,</w:t>
      </w:r>
      <w:r w:rsidR="0081579C">
        <w:rPr>
          <w:rFonts w:ascii="Times New Roman" w:eastAsia="Times New Roman" w:hAnsi="Times New Roman" w:cs="Times New Roman"/>
          <w:sz w:val="24"/>
          <w:szCs w:val="24"/>
        </w:rPr>
        <w:t xml:space="preserve"> </w:t>
      </w:r>
      <w:r w:rsidR="0081579C" w:rsidRPr="0081579C">
        <w:rPr>
          <w:rFonts w:ascii="Times New Roman" w:eastAsia="Times New Roman" w:hAnsi="Times New Roman" w:cs="Times New Roman"/>
          <w:strike/>
          <w:sz w:val="24"/>
          <w:szCs w:val="24"/>
        </w:rPr>
        <w:t xml:space="preserve">and </w:t>
      </w:r>
      <w:r w:rsidR="004E65F5" w:rsidRPr="0081579C">
        <w:rPr>
          <w:rFonts w:ascii="Times New Roman" w:eastAsia="Times New Roman" w:hAnsi="Times New Roman" w:cs="Times New Roman"/>
          <w:sz w:val="24"/>
          <w:szCs w:val="24"/>
        </w:rPr>
        <w:t>Bay Road Mixed-Use</w:t>
      </w:r>
      <w:r w:rsidR="0081579C">
        <w:rPr>
          <w:rFonts w:ascii="Times New Roman" w:eastAsia="Times New Roman" w:hAnsi="Times New Roman" w:cs="Times New Roman"/>
          <w:sz w:val="24"/>
          <w:szCs w:val="24"/>
        </w:rPr>
        <w:t xml:space="preserve"> </w:t>
      </w:r>
      <w:r w:rsidRPr="0081579C">
        <w:rPr>
          <w:rFonts w:ascii="Times New Roman" w:eastAsia="Times New Roman" w:hAnsi="Times New Roman" w:cs="Times New Roman"/>
          <w:sz w:val="24"/>
          <w:szCs w:val="24"/>
          <w:u w:val="single"/>
        </w:rPr>
        <w:t>and Bay Road Civic sub-districts</w:t>
      </w:r>
      <w:r>
        <w:rPr>
          <w:rFonts w:ascii="Times New Roman" w:eastAsia="Times New Roman" w:hAnsi="Times New Roman" w:cs="Times New Roman"/>
          <w:sz w:val="24"/>
          <w:szCs w:val="24"/>
        </w:rPr>
        <w:t xml:space="preserve"> any use permitted as a Principal Use is also permitted as an Accessory Use provided such use is customarily incidental to the main or principal building or use of the land.</w:t>
      </w:r>
    </w:p>
    <w:p w14:paraId="4AA933E2" w14:textId="77777777" w:rsidR="0051317C" w:rsidRDefault="0051317C">
      <w:pPr>
        <w:tabs>
          <w:tab w:val="left" w:pos="6480"/>
        </w:tabs>
        <w:spacing w:line="276" w:lineRule="auto"/>
        <w:rPr>
          <w:rFonts w:ascii="Times New Roman" w:eastAsia="Times New Roman" w:hAnsi="Times New Roman" w:cs="Times New Roman"/>
          <w:sz w:val="24"/>
          <w:szCs w:val="24"/>
        </w:rPr>
      </w:pPr>
    </w:p>
    <w:p w14:paraId="583843BD"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GENERAL REGULATIONS.</w:t>
      </w:r>
    </w:p>
    <w:p w14:paraId="018B83F4" w14:textId="77777777" w:rsidR="0051317C" w:rsidRDefault="009451E5">
      <w:pPr>
        <w:tabs>
          <w:tab w:val="left" w:pos="6480"/>
        </w:tabs>
        <w:spacing w:before="240" w:after="24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4.1.2  Table</w:t>
      </w:r>
      <w:proofErr w:type="gramEnd"/>
      <w:r>
        <w:rPr>
          <w:rFonts w:ascii="Times New Roman" w:eastAsia="Times New Roman" w:hAnsi="Times New Roman" w:cs="Times New Roman"/>
          <w:b/>
          <w:sz w:val="24"/>
          <w:szCs w:val="24"/>
        </w:rPr>
        <w:t xml:space="preserve"> of Dimensional Regulations.</w:t>
      </w:r>
      <w:r>
        <w:rPr>
          <w:rFonts w:ascii="Times New Roman" w:eastAsia="Times New Roman" w:hAnsi="Times New Roman" w:cs="Times New Roman"/>
          <w:sz w:val="24"/>
          <w:szCs w:val="24"/>
        </w:rPr>
        <w:t xml:space="preserve">  The Table of Dimensional Regulations is hereby declared to be a part of this By-law.</w:t>
      </w:r>
    </w:p>
    <w:p w14:paraId="6051D665" w14:textId="1398DD6D" w:rsidR="0051317C" w:rsidRPr="0019375F" w:rsidRDefault="009451E5">
      <w:pPr>
        <w:tabs>
          <w:tab w:val="left" w:pos="6480"/>
        </w:tabs>
        <w:spacing w:before="240" w:after="240" w:line="276" w:lineRule="auto"/>
        <w:jc w:val="center"/>
        <w:rPr>
          <w:rFonts w:ascii="Times New Roman" w:eastAsia="Times New Roman" w:hAnsi="Times New Roman" w:cs="Times New Roman"/>
          <w:b/>
          <w:strike/>
          <w:sz w:val="24"/>
          <w:szCs w:val="24"/>
          <w:vertAlign w:val="subscript"/>
        </w:rPr>
      </w:pPr>
      <w:r>
        <w:rPr>
          <w:rFonts w:ascii="Times New Roman" w:eastAsia="Times New Roman" w:hAnsi="Times New Roman" w:cs="Times New Roman"/>
          <w:b/>
          <w:sz w:val="24"/>
          <w:szCs w:val="24"/>
        </w:rPr>
        <w:lastRenderedPageBreak/>
        <w:t>TABLE OF DIMENSIONAL REGULATIONS</w:t>
      </w:r>
      <w:r w:rsidRPr="00625342">
        <w:rPr>
          <w:rFonts w:ascii="Times New Roman" w:eastAsia="Times New Roman" w:hAnsi="Times New Roman" w:cs="Times New Roman"/>
          <w:b/>
          <w:sz w:val="24"/>
          <w:szCs w:val="24"/>
          <w:u w:val="single"/>
          <w:vertAlign w:val="subscript"/>
        </w:rPr>
        <w:t>1</w:t>
      </w:r>
      <w:r w:rsidR="0019375F">
        <w:rPr>
          <w:rFonts w:ascii="Times New Roman" w:eastAsia="Times New Roman" w:hAnsi="Times New Roman" w:cs="Times New Roman"/>
          <w:b/>
          <w:sz w:val="24"/>
          <w:szCs w:val="24"/>
          <w:vertAlign w:val="subscript"/>
        </w:rPr>
        <w:t xml:space="preserve"> </w:t>
      </w:r>
      <w:r w:rsidR="0019375F" w:rsidRPr="0019375F">
        <w:rPr>
          <w:rFonts w:ascii="Times New Roman" w:eastAsia="Times New Roman" w:hAnsi="Times New Roman" w:cs="Times New Roman"/>
          <w:b/>
          <w:strike/>
          <w:sz w:val="24"/>
          <w:szCs w:val="24"/>
          <w:vertAlign w:val="subscript"/>
        </w:rPr>
        <w:t>7</w:t>
      </w:r>
    </w:p>
    <w:tbl>
      <w:tblPr>
        <w:tblStyle w:val="ae"/>
        <w:tblW w:w="8760" w:type="dxa"/>
        <w:tblBorders>
          <w:top w:val="nil"/>
          <w:left w:val="nil"/>
          <w:bottom w:val="nil"/>
          <w:right w:val="nil"/>
          <w:insideH w:val="nil"/>
          <w:insideV w:val="nil"/>
        </w:tblBorders>
        <w:tblLayout w:type="fixed"/>
        <w:tblLook w:val="0600" w:firstRow="0" w:lastRow="0" w:firstColumn="0" w:lastColumn="0" w:noHBand="1" w:noVBand="1"/>
      </w:tblPr>
      <w:tblGrid>
        <w:gridCol w:w="3780"/>
        <w:gridCol w:w="1350"/>
        <w:gridCol w:w="1230"/>
        <w:gridCol w:w="1230"/>
        <w:gridCol w:w="1170"/>
      </w:tblGrid>
      <w:tr w:rsidR="0051317C" w14:paraId="2C87D766" w14:textId="77777777">
        <w:trPr>
          <w:trHeight w:val="990"/>
        </w:trPr>
        <w:tc>
          <w:tcPr>
            <w:tcW w:w="378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14:paraId="3E9AC7B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2ECB9C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p w14:paraId="5EA002A0"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3B918D37"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9E34FB2"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17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00753BE8" w14:textId="77777777" w:rsidR="0051317C" w:rsidRDefault="009451E5">
            <w:pPr>
              <w:tabs>
                <w:tab w:val="left" w:pos="6480"/>
              </w:tabs>
              <w:spacing w:before="240" w:after="240"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w:t>
            </w:r>
          </w:p>
        </w:tc>
      </w:tr>
      <w:tr w:rsidR="0051317C" w14:paraId="16D99CC6"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25F2CA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Area per Dwelling Unit (sq.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841351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89F500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2CD389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600C6DA"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1</w:t>
            </w:r>
          </w:p>
        </w:tc>
      </w:tr>
      <w:tr w:rsidR="0051317C" w14:paraId="5059AA3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356009E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Frontage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8E90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3C103B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EB870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4C3A33A"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2</w:t>
            </w:r>
          </w:p>
        </w:tc>
      </w:tr>
      <w:tr w:rsidR="0051317C" w14:paraId="6E941730" w14:textId="77777777">
        <w:trPr>
          <w:trHeight w:val="102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1AE48230"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width and depth (ft.) (for Dwellings, see also Sections 4.2.2, 4.2.6 and 4.3)</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B631C5E"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4440D1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1B6845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41FEFF47"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3</w:t>
            </w:r>
          </w:p>
        </w:tc>
      </w:tr>
      <w:tr w:rsidR="0051317C" w14:paraId="4AC1449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424A88D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Height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FA7D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686F53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27A207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23C34C5"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35</w:t>
            </w:r>
          </w:p>
        </w:tc>
      </w:tr>
      <w:tr w:rsidR="0051317C" w14:paraId="0760B9D7"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371BC6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Stories</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D54DFC7"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C19CFF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54B847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2D2534A0"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3</w:t>
            </w:r>
          </w:p>
        </w:tc>
      </w:tr>
      <w:tr w:rsidR="0051317C" w14:paraId="6617733A"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4C62D2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coverage of Lot (%)</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1BFB01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1D2A07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863E8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BDE3156"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75</w:t>
            </w:r>
            <w:r>
              <w:rPr>
                <w:rFonts w:ascii="Times New Roman" w:eastAsia="Times New Roman" w:hAnsi="Times New Roman" w:cs="Times New Roman"/>
                <w:strike/>
                <w:sz w:val="24"/>
                <w:szCs w:val="24"/>
                <w:vertAlign w:val="subscript"/>
              </w:rPr>
              <w:t>4</w:t>
            </w:r>
          </w:p>
        </w:tc>
      </w:tr>
      <w:tr w:rsidR="0051317C" w14:paraId="07C70F15"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CAC60B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Front Yard (ft.) </w:t>
            </w:r>
            <w:r>
              <w:rPr>
                <w:rFonts w:ascii="Times New Roman" w:eastAsia="Times New Roman" w:hAnsi="Times New Roman" w:cs="Times New Roman"/>
                <w:sz w:val="24"/>
                <w:szCs w:val="24"/>
              </w:rPr>
              <w:br/>
              <w:t>(See also Section 4.2.4)</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C084FB5" w14:textId="77777777" w:rsidR="0051317C" w:rsidRDefault="009451E5">
            <w:pPr>
              <w:tabs>
                <w:tab w:val="left" w:pos="6480"/>
              </w:tabs>
              <w:spacing w:line="276" w:lineRule="auto"/>
              <w:ind w:left="120"/>
              <w:rPr>
                <w:rFonts w:ascii="Times New Roman" w:eastAsia="Times New Roman" w:hAnsi="Times New Roman" w:cs="Times New Roman"/>
                <w:sz w:val="24"/>
                <w:szCs w:val="24"/>
                <w:u w:val="single"/>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5E6C82B"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199E55F"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18015FDB"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25/50</w:t>
            </w:r>
            <w:r>
              <w:rPr>
                <w:rFonts w:ascii="Times New Roman" w:eastAsia="Times New Roman" w:hAnsi="Times New Roman" w:cs="Times New Roman"/>
                <w:strike/>
                <w:sz w:val="24"/>
                <w:szCs w:val="24"/>
                <w:vertAlign w:val="subscript"/>
              </w:rPr>
              <w:t>5</w:t>
            </w:r>
          </w:p>
        </w:tc>
      </w:tr>
      <w:tr w:rsidR="0051317C" w14:paraId="3261FFD9"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A9A46C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Side Yard and Rear Yard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B9A62AB"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CC7DEE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ABF719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D75FC6E"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ZBA6</w:t>
            </w:r>
          </w:p>
        </w:tc>
      </w:tr>
    </w:tbl>
    <w:p w14:paraId="74A0F348" w14:textId="456665CC" w:rsidR="0051317C" w:rsidRPr="008317DA" w:rsidRDefault="0076178F">
      <w:pPr>
        <w:numPr>
          <w:ilvl w:val="0"/>
          <w:numId w:val="6"/>
        </w:numPr>
        <w:tabs>
          <w:tab w:val="left" w:pos="6480"/>
        </w:tabs>
        <w:spacing w:before="240" w:after="240" w:line="276" w:lineRule="auto"/>
      </w:pPr>
      <w:r w:rsidRPr="00520936">
        <w:rPr>
          <w:rFonts w:ascii="Times New Roman" w:hAnsi="Times New Roman" w:cs="Times New Roman"/>
          <w:sz w:val="24"/>
          <w:szCs w:val="24"/>
          <w:bdr w:val="single" w:sz="4" w:space="0" w:color="auto"/>
        </w:rPr>
        <w:t>Renumbered from #</w:t>
      </w:r>
      <w:r>
        <w:rPr>
          <w:rFonts w:ascii="Times New Roman" w:hAnsi="Times New Roman" w:cs="Times New Roman"/>
          <w:sz w:val="24"/>
          <w:szCs w:val="24"/>
          <w:bdr w:val="single" w:sz="4" w:space="0" w:color="auto"/>
        </w:rPr>
        <w:t>7</w:t>
      </w:r>
      <w:r>
        <w:rPr>
          <w:rFonts w:ascii="Times New Roman" w:hAnsi="Times New Roman" w:cs="Times New Roman"/>
          <w:sz w:val="24"/>
          <w:szCs w:val="24"/>
        </w:rPr>
        <w:t xml:space="preserve"> </w:t>
      </w:r>
      <w:r w:rsidR="009451E5" w:rsidRPr="004A32BF">
        <w:rPr>
          <w:rFonts w:ascii="Times New Roman" w:eastAsia="Times New Roman" w:hAnsi="Times New Roman" w:cs="Times New Roman"/>
          <w:sz w:val="24"/>
          <w:szCs w:val="24"/>
        </w:rPr>
        <w:t xml:space="preserve">Dimensional Requirements for the Town Center </w:t>
      </w:r>
      <w:r w:rsidR="00520936" w:rsidRPr="004A32BF">
        <w:rPr>
          <w:rFonts w:ascii="Times New Roman" w:eastAsia="Times New Roman" w:hAnsi="Times New Roman" w:cs="Times New Roman"/>
          <w:sz w:val="24"/>
          <w:szCs w:val="24"/>
        </w:rPr>
        <w:t>Sub-District</w:t>
      </w:r>
      <w:r w:rsidR="009451E5" w:rsidRPr="004A32BF">
        <w:rPr>
          <w:rFonts w:ascii="Times New Roman" w:eastAsia="Times New Roman" w:hAnsi="Times New Roman" w:cs="Times New Roman"/>
          <w:sz w:val="24"/>
          <w:szCs w:val="24"/>
        </w:rPr>
        <w:t xml:space="preserve"> are found in Section 9.8 of the Zoning By-law.</w:t>
      </w:r>
    </w:p>
    <w:p w14:paraId="5DA20DFC" w14:textId="6C63862A" w:rsidR="008317DA" w:rsidRPr="008317DA" w:rsidRDefault="00520936" w:rsidP="008317DA">
      <w:pPr>
        <w:pStyle w:val="ListParagraph"/>
        <w:numPr>
          <w:ilvl w:val="0"/>
          <w:numId w:val="6"/>
        </w:numPr>
        <w:rPr>
          <w:rFonts w:ascii="Times New Roman" w:hAnsi="Times New Roman" w:cs="Times New Roman"/>
          <w:sz w:val="24"/>
          <w:szCs w:val="24"/>
        </w:rPr>
      </w:pPr>
      <w:r w:rsidRPr="00520936">
        <w:rPr>
          <w:rFonts w:ascii="Times New Roman" w:hAnsi="Times New Roman" w:cs="Times New Roman"/>
          <w:sz w:val="24"/>
          <w:szCs w:val="24"/>
          <w:bdr w:val="single" w:sz="4" w:space="0" w:color="auto"/>
        </w:rPr>
        <w:t>Renumbered from #5</w:t>
      </w:r>
      <w:r>
        <w:rPr>
          <w:rFonts w:ascii="Times New Roman" w:hAnsi="Times New Roman" w:cs="Times New Roman"/>
          <w:sz w:val="24"/>
          <w:szCs w:val="24"/>
        </w:rPr>
        <w:t xml:space="preserve"> </w:t>
      </w:r>
      <w:r w:rsidR="008317DA" w:rsidRPr="008317DA">
        <w:rPr>
          <w:rFonts w:ascii="Times New Roman" w:hAnsi="Times New Roman" w:cs="Times New Roman"/>
          <w:sz w:val="24"/>
          <w:szCs w:val="24"/>
        </w:rPr>
        <w:t>Twenty-five (25) feet from the Street line, or fifty (50) feet from the Street center line, whichever is greater.</w:t>
      </w:r>
    </w:p>
    <w:p w14:paraId="2CFF6E11"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1.   For each Dwelling Unit, minimum lot area is twenty thousand (20,000) square feet or as determined by the SPGA.  For other uses, to be determined during site plan review.</w:t>
      </w:r>
    </w:p>
    <w:p w14:paraId="5E2E3CC5"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2.   For a Building that contains a Dwelling Unit, 125 feet.  For all other uses, to be determined during site plan review.</w:t>
      </w:r>
    </w:p>
    <w:p w14:paraId="2EDE2D0E"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3.   To be determined during site plan review.</w:t>
      </w:r>
    </w:p>
    <w:p w14:paraId="1C73439C" w14:textId="77777777" w:rsidR="00AA1EE9" w:rsidRDefault="009451E5" w:rsidP="00AA1EE9">
      <w:pPr>
        <w:tabs>
          <w:tab w:val="left" w:pos="6480"/>
        </w:tabs>
        <w:spacing w:before="240" w:after="240"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lastRenderedPageBreak/>
        <w:t xml:space="preserve">4.   Or as determined during site plan review. </w:t>
      </w:r>
    </w:p>
    <w:p w14:paraId="0CF58321" w14:textId="77777777" w:rsidR="00AA1EE9" w:rsidRPr="00AA1EE9" w:rsidRDefault="00AA1EE9" w:rsidP="00AA1EE9">
      <w:pPr>
        <w:tabs>
          <w:tab w:val="left" w:pos="6480"/>
        </w:tabs>
        <w:spacing w:before="240" w:after="240" w:line="276" w:lineRule="auto"/>
        <w:ind w:left="720"/>
      </w:pPr>
      <w:r w:rsidRPr="00AA1EE9">
        <w:rPr>
          <w:rFonts w:ascii="Times New Roman" w:eastAsia="Times New Roman" w:hAnsi="Times New Roman" w:cs="Times New Roman"/>
          <w:strike/>
          <w:sz w:val="24"/>
          <w:szCs w:val="24"/>
        </w:rPr>
        <w:t>5.</w:t>
      </w:r>
      <w:r w:rsidRPr="00AA1EE9">
        <w:rPr>
          <w:rFonts w:ascii="Times New Roman" w:eastAsia="Times New Roman" w:hAnsi="Times New Roman" w:cs="Times New Roman"/>
          <w:sz w:val="24"/>
          <w:szCs w:val="24"/>
        </w:rPr>
        <w:t xml:space="preserve">   </w:t>
      </w:r>
      <w:r w:rsidRPr="00AA1EE9">
        <w:rPr>
          <w:rFonts w:ascii="Times New Roman" w:eastAsia="Times New Roman" w:hAnsi="Times New Roman" w:cs="Times New Roman"/>
          <w:i/>
          <w:sz w:val="24"/>
          <w:szCs w:val="24"/>
          <w:bdr w:val="single" w:sz="4" w:space="0" w:color="auto"/>
        </w:rPr>
        <w:t>Text moved to #2</w:t>
      </w:r>
      <w:r w:rsidRPr="00AA1EE9">
        <w:rPr>
          <w:rFonts w:ascii="Times New Roman" w:eastAsia="Times New Roman" w:hAnsi="Times New Roman" w:cs="Times New Roman"/>
          <w:sz w:val="24"/>
          <w:szCs w:val="24"/>
          <w:bdr w:val="single" w:sz="4" w:space="0" w:color="auto"/>
        </w:rPr>
        <w:t>.</w:t>
      </w:r>
    </w:p>
    <w:p w14:paraId="41B43918" w14:textId="77777777" w:rsidR="0051317C" w:rsidRDefault="009451E5" w:rsidP="00AA1EE9">
      <w:pPr>
        <w:tabs>
          <w:tab w:val="left" w:pos="6480"/>
        </w:tabs>
        <w:spacing w:before="240" w:after="240"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6.   For a Dwelling Unit, 15 feet.  For all other uses, to be determined during site plan review.</w:t>
      </w:r>
    </w:p>
    <w:p w14:paraId="04E11EE9" w14:textId="0152A4BE" w:rsidR="006E304B" w:rsidRPr="006E304B" w:rsidRDefault="006E304B" w:rsidP="006E304B">
      <w:pPr>
        <w:tabs>
          <w:tab w:val="left" w:pos="6480"/>
        </w:tabs>
        <w:spacing w:before="240" w:after="240" w:line="276" w:lineRule="auto"/>
        <w:ind w:left="720"/>
        <w:rPr>
          <w:strike/>
        </w:rPr>
      </w:pPr>
      <w:r w:rsidRPr="006E304B">
        <w:rPr>
          <w:rFonts w:ascii="Times New Roman" w:eastAsia="Times New Roman" w:hAnsi="Times New Roman" w:cs="Times New Roman"/>
          <w:strike/>
          <w:sz w:val="24"/>
          <w:szCs w:val="24"/>
        </w:rPr>
        <w:t xml:space="preserve">7. </w:t>
      </w:r>
      <w:r w:rsidRPr="00AA1EE9">
        <w:rPr>
          <w:rFonts w:ascii="Times New Roman" w:eastAsia="Times New Roman" w:hAnsi="Times New Roman" w:cs="Times New Roman"/>
          <w:i/>
          <w:sz w:val="24"/>
          <w:szCs w:val="24"/>
          <w:bdr w:val="single" w:sz="4" w:space="0" w:color="auto"/>
        </w:rPr>
        <w:t>Text moved to #</w:t>
      </w:r>
      <w:r>
        <w:rPr>
          <w:rFonts w:ascii="Times New Roman" w:eastAsia="Times New Roman" w:hAnsi="Times New Roman" w:cs="Times New Roman"/>
          <w:i/>
          <w:sz w:val="24"/>
          <w:szCs w:val="24"/>
          <w:bdr w:val="single" w:sz="4" w:space="0" w:color="auto"/>
        </w:rPr>
        <w:t>1</w:t>
      </w:r>
      <w:r w:rsidRPr="00AA1EE9">
        <w:rPr>
          <w:rFonts w:ascii="Times New Roman" w:eastAsia="Times New Roman" w:hAnsi="Times New Roman" w:cs="Times New Roman"/>
          <w:sz w:val="24"/>
          <w:szCs w:val="24"/>
          <w:bdr w:val="single" w:sz="4" w:space="0" w:color="auto"/>
        </w:rPr>
        <w:t>.</w:t>
      </w:r>
    </w:p>
    <w:p w14:paraId="64F030B3" w14:textId="77777777" w:rsidR="0041371F" w:rsidRPr="00F516D6" w:rsidRDefault="0041371F" w:rsidP="0041371F">
      <w:pPr>
        <w:pStyle w:val="Heading2"/>
        <w:spacing w:before="360" w:line="276" w:lineRule="auto"/>
        <w:ind w:left="720" w:hanging="720"/>
        <w:rPr>
          <w:rFonts w:ascii="Times New Roman" w:hAnsi="Times New Roman" w:cs="Times New Roman"/>
          <w:b/>
          <w:bCs/>
        </w:rPr>
      </w:pPr>
      <w:r w:rsidRPr="00F516D6">
        <w:rPr>
          <w:rFonts w:ascii="Times New Roman" w:hAnsi="Times New Roman" w:cs="Times New Roman"/>
          <w:b/>
          <w:bCs/>
        </w:rPr>
        <w:t xml:space="preserve">SECTION 5.0 NONCONFORMING USES AND STRUCTURES </w:t>
      </w:r>
    </w:p>
    <w:p w14:paraId="2F2A4D38" w14:textId="67E25ECD" w:rsidR="006E304B" w:rsidRPr="008F1A20" w:rsidRDefault="0041371F" w:rsidP="0041371F">
      <w:pPr>
        <w:keepLines/>
        <w:rPr>
          <w:rFonts w:ascii="Times New Roman" w:hAnsi="Times New Roman" w:cs="Times New Roman"/>
          <w:sz w:val="24"/>
          <w:szCs w:val="24"/>
          <w:u w:val="single"/>
        </w:rPr>
      </w:pPr>
      <w:bookmarkStart w:id="6" w:name="_Toc192519751"/>
      <w:r w:rsidRPr="00F516D6">
        <w:rPr>
          <w:rStyle w:val="Heading1Char"/>
          <w:rFonts w:ascii="Times New Roman" w:hAnsi="Times New Roman" w:cs="Times New Roman"/>
          <w:sz w:val="24"/>
          <w:szCs w:val="24"/>
        </w:rPr>
        <w:t>5.1</w:t>
      </w:r>
      <w:r w:rsidRPr="00F516D6">
        <w:rPr>
          <w:rStyle w:val="Heading1Char"/>
          <w:rFonts w:ascii="Times New Roman" w:hAnsi="Times New Roman" w:cs="Times New Roman"/>
          <w:sz w:val="24"/>
          <w:szCs w:val="24"/>
        </w:rPr>
        <w:tab/>
        <w:t>APPLICABILITY</w:t>
      </w:r>
      <w:bookmarkEnd w:id="6"/>
      <w:r w:rsidRPr="00F516D6">
        <w:rPr>
          <w:rFonts w:ascii="Times New Roman" w:hAnsi="Times New Roman" w:cs="Times New Roman"/>
          <w:sz w:val="24"/>
          <w:szCs w:val="24"/>
        </w:rPr>
        <w:t xml:space="preserve">.  This By-law shall not apply to Structures or uses lawfully in existence or lawfully begun, or to a Building or special permit issued before the first publication of notice of the public hearing required by G.L. c. 40A, s. 5 at which this By-law, or any relevant part thereof, was adopted.  Such prior, lawfully existing nonconforming uses and Structures may continue, provided that no modification of the use or Structure is accomplished, unless authorized </w:t>
      </w:r>
      <w:bookmarkStart w:id="7" w:name="_Hlk200458299"/>
      <w:r w:rsidRPr="00F516D6">
        <w:rPr>
          <w:rFonts w:ascii="Times New Roman" w:hAnsi="Times New Roman" w:cs="Times New Roman"/>
          <w:sz w:val="24"/>
          <w:szCs w:val="24"/>
        </w:rPr>
        <w:t>here</w:t>
      </w:r>
      <w:r w:rsidRPr="00F516D6">
        <w:rPr>
          <w:rFonts w:ascii="Times New Roman" w:hAnsi="Times New Roman" w:cs="Times New Roman"/>
          <w:sz w:val="24"/>
          <w:szCs w:val="24"/>
          <w:u w:val="single"/>
        </w:rPr>
        <w:t>in</w:t>
      </w:r>
      <w:r w:rsidRPr="00F516D6">
        <w:rPr>
          <w:rFonts w:ascii="Times New Roman" w:hAnsi="Times New Roman" w:cs="Times New Roman"/>
          <w:strike/>
          <w:sz w:val="24"/>
          <w:szCs w:val="24"/>
        </w:rPr>
        <w:t>under</w:t>
      </w:r>
      <w:r w:rsidRPr="00F516D6">
        <w:rPr>
          <w:rFonts w:ascii="Times New Roman" w:hAnsi="Times New Roman" w:cs="Times New Roman"/>
          <w:sz w:val="24"/>
          <w:szCs w:val="24"/>
        </w:rPr>
        <w:t>.</w:t>
      </w:r>
      <w:bookmarkEnd w:id="7"/>
      <w:r w:rsidRPr="00F516D6">
        <w:rPr>
          <w:rFonts w:ascii="Times New Roman" w:hAnsi="Times New Roman" w:cs="Times New Roman"/>
          <w:sz w:val="24"/>
          <w:szCs w:val="24"/>
        </w:rPr>
        <w:t xml:space="preserve"> </w:t>
      </w:r>
      <w:r w:rsidRPr="008F1A20">
        <w:rPr>
          <w:rFonts w:ascii="Times New Roman" w:hAnsi="Times New Roman" w:cs="Times New Roman"/>
          <w:sz w:val="24"/>
          <w:szCs w:val="24"/>
          <w:u w:val="single"/>
        </w:rPr>
        <w:t xml:space="preserve">This Section, </w:t>
      </w:r>
      <w:proofErr w:type="gramStart"/>
      <w:r w:rsidRPr="008F1A20">
        <w:rPr>
          <w:rFonts w:ascii="Times New Roman" w:hAnsi="Times New Roman" w:cs="Times New Roman"/>
          <w:sz w:val="24"/>
          <w:szCs w:val="24"/>
          <w:u w:val="single"/>
        </w:rPr>
        <w:t>with the exception of</w:t>
      </w:r>
      <w:proofErr w:type="gramEnd"/>
      <w:r w:rsidRPr="008F1A20">
        <w:rPr>
          <w:rFonts w:ascii="Times New Roman" w:hAnsi="Times New Roman" w:cs="Times New Roman"/>
          <w:sz w:val="24"/>
          <w:szCs w:val="24"/>
          <w:u w:val="single"/>
        </w:rPr>
        <w:t xml:space="preserve"> Subsection 5.1, shall not apply to Structures or uses in the Town Center</w:t>
      </w:r>
      <w:r w:rsidR="00A27DCB">
        <w:rPr>
          <w:rFonts w:ascii="Times New Roman" w:hAnsi="Times New Roman" w:cs="Times New Roman"/>
          <w:sz w:val="24"/>
          <w:szCs w:val="24"/>
          <w:u w:val="single"/>
        </w:rPr>
        <w:t xml:space="preserve"> </w:t>
      </w:r>
      <w:r w:rsidRPr="008F1A20">
        <w:rPr>
          <w:rFonts w:ascii="Times New Roman" w:hAnsi="Times New Roman" w:cs="Times New Roman"/>
          <w:sz w:val="24"/>
          <w:szCs w:val="24"/>
          <w:u w:val="single"/>
        </w:rPr>
        <w:t>Districts which are regulated under Section 9.8.1.4 of the By-law.</w:t>
      </w:r>
    </w:p>
    <w:p w14:paraId="5FFBF8AB" w14:textId="08863302" w:rsidR="0051317C" w:rsidRDefault="009451E5">
      <w:pPr>
        <w:pStyle w:val="Heading2"/>
        <w:spacing w:before="360" w:line="27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6.1 OFF-STREET PARKING AND LOADING AREAS.</w:t>
      </w:r>
    </w:p>
    <w:p w14:paraId="607F95DB" w14:textId="77777777" w:rsidR="0051317C" w:rsidRDefault="009451E5">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6.1.3  No</w:t>
      </w:r>
      <w:proofErr w:type="gramEnd"/>
      <w:r>
        <w:rPr>
          <w:rFonts w:ascii="Times New Roman" w:eastAsia="Times New Roman" w:hAnsi="Times New Roman" w:cs="Times New Roman"/>
          <w:b/>
          <w:sz w:val="24"/>
          <w:szCs w:val="24"/>
        </w:rPr>
        <w:t xml:space="preserve"> Reduction.  </w:t>
      </w:r>
      <w:r>
        <w:rPr>
          <w:rFonts w:ascii="Times New Roman" w:eastAsia="Times New Roman" w:hAnsi="Times New Roman" w:cs="Times New Roman"/>
          <w:sz w:val="24"/>
          <w:szCs w:val="24"/>
        </w:rPr>
        <w:t xml:space="preserve">Required off-street parking and loading spaces shall not hereafter be reduced, </w:t>
      </w:r>
      <w:r>
        <w:rPr>
          <w:rFonts w:ascii="Times New Roman" w:eastAsia="Times New Roman" w:hAnsi="Times New Roman" w:cs="Times New Roman"/>
          <w:sz w:val="24"/>
          <w:szCs w:val="24"/>
          <w:u w:val="single"/>
        </w:rPr>
        <w:t>unless approved by the Planning Board pursuant to Section 6.1.6</w:t>
      </w:r>
      <w:r>
        <w:rPr>
          <w:rFonts w:ascii="Times New Roman" w:eastAsia="Times New Roman" w:hAnsi="Times New Roman" w:cs="Times New Roman"/>
          <w:sz w:val="24"/>
          <w:szCs w:val="24"/>
        </w:rPr>
        <w:t>, nor any loading space counted as or substituted for a parking space.</w:t>
      </w:r>
    </w:p>
    <w:p w14:paraId="19A4D551" w14:textId="77777777" w:rsidR="0051317C" w:rsidRDefault="009451E5">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6.1.6  Shared</w:t>
      </w:r>
      <w:proofErr w:type="gramEnd"/>
      <w:r>
        <w:rPr>
          <w:rFonts w:ascii="Times New Roman" w:eastAsia="Times New Roman" w:hAnsi="Times New Roman" w:cs="Times New Roman"/>
          <w:b/>
          <w:sz w:val="24"/>
          <w:szCs w:val="24"/>
        </w:rPr>
        <w:t xml:space="preserve"> Parking</w:t>
      </w:r>
      <w:r>
        <w:rPr>
          <w:rFonts w:ascii="Times New Roman" w:eastAsia="Times New Roman" w:hAnsi="Times New Roman" w:cs="Times New Roman"/>
          <w:sz w:val="24"/>
          <w:szCs w:val="24"/>
        </w:rPr>
        <w:t xml:space="preserve">.  </w:t>
      </w:r>
      <w:r>
        <w:rPr>
          <w:rFonts w:ascii="Times New Roman" w:eastAsia="Times New Roman" w:hAnsi="Times New Roman" w:cs="Times New Roman"/>
          <w:strike/>
          <w:sz w:val="24"/>
          <w:szCs w:val="24"/>
        </w:rPr>
        <w:t>No part of an off-street parking or loading space required for any Building or use shall be included as a part of an off-street parking area required for another Building or use unless a determination is made by the Board of Appeals to the effect that the period of usage of such structure or uses will not be simultaneous.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In the Town Center District, shared parking may be permitted by the Planning Board for a mix of uses on a single site or between sites during the Site Plan Review process, if the applicant can demonstrate that shared spaces will adequately meet parking demands because uses have varying peak parking demands, will reduce excess parking, and if the Planning Board determines shared parking will serve as a benefit to the Town Center. The minimum number of parking spaces for a Mixed-Use Development or between sites where shared parking is proposed shall be determined by a study prepared by the applicant following the procedures of the Urban Land Institute Shared Parking Report, ITE Shared Parking Guidelines, or other professionally accepted procedures.</w:t>
      </w:r>
    </w:p>
    <w:p w14:paraId="63984756" w14:textId="45D0C98E"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6.1.9 Site Plan.</w:t>
      </w:r>
      <w:r>
        <w:rPr>
          <w:rFonts w:ascii="Times New Roman" w:eastAsia="Times New Roman" w:hAnsi="Times New Roman" w:cs="Times New Roman"/>
          <w:sz w:val="24"/>
          <w:szCs w:val="24"/>
        </w:rPr>
        <w:t xml:space="preserve"> Parking areas and loading areas </w:t>
      </w:r>
      <w:r w:rsidR="004A32BF" w:rsidRPr="00B80CD5">
        <w:rPr>
          <w:rFonts w:ascii="Times New Roman" w:eastAsia="Times New Roman" w:hAnsi="Times New Roman" w:cs="Times New Roman"/>
          <w:strike/>
          <w:sz w:val="24"/>
          <w:szCs w:val="24"/>
        </w:rPr>
        <w:t xml:space="preserve">in the </w:t>
      </w:r>
      <w:r w:rsidR="00B80CD5" w:rsidRPr="00B80CD5">
        <w:rPr>
          <w:rFonts w:ascii="Times New Roman" w:eastAsia="Times New Roman" w:hAnsi="Times New Roman" w:cs="Times New Roman"/>
          <w:strike/>
          <w:sz w:val="24"/>
          <w:szCs w:val="24"/>
        </w:rPr>
        <w:t>Business District</w:t>
      </w:r>
      <w:r w:rsidR="00B80C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 be shown on a site plan, as provided in Section 10.6.</w:t>
      </w:r>
    </w:p>
    <w:p w14:paraId="63F58FF2"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8" w:name="_heading=h.5m2oesbijy0o" w:colFirst="0" w:colLast="0"/>
      <w:bookmarkEnd w:id="8"/>
      <w:r>
        <w:rPr>
          <w:rFonts w:ascii="Times New Roman" w:eastAsia="Times New Roman" w:hAnsi="Times New Roman" w:cs="Times New Roman"/>
          <w:b/>
          <w:sz w:val="24"/>
          <w:szCs w:val="24"/>
        </w:rPr>
        <w:t>6.3 SIGNS.</w:t>
      </w:r>
    </w:p>
    <w:p w14:paraId="5EA031B8" w14:textId="30F1E5E4"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6.3.2 </w:t>
      </w:r>
      <w:r>
        <w:rPr>
          <w:rFonts w:ascii="Times New Roman" w:eastAsia="Times New Roman" w:hAnsi="Times New Roman" w:cs="Times New Roman"/>
          <w:b/>
          <w:strike/>
          <w:sz w:val="24"/>
          <w:szCs w:val="24"/>
        </w:rPr>
        <w:t xml:space="preserve">Residence Districts </w:t>
      </w:r>
      <w:r>
        <w:rPr>
          <w:rFonts w:ascii="Times New Roman" w:eastAsia="Times New Roman" w:hAnsi="Times New Roman" w:cs="Times New Roman"/>
          <w:b/>
          <w:sz w:val="24"/>
          <w:szCs w:val="24"/>
          <w:u w:val="single"/>
        </w:rPr>
        <w:t>R-1A, R-1B and</w:t>
      </w:r>
      <w:r w:rsidR="005F43B5">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 xml:space="preserve">RA Districts, </w:t>
      </w:r>
      <w:r w:rsidRPr="006A264D">
        <w:rPr>
          <w:rFonts w:ascii="Times New Roman" w:eastAsia="Times New Roman" w:hAnsi="Times New Roman" w:cs="Times New Roman"/>
          <w:b/>
          <w:sz w:val="24"/>
          <w:szCs w:val="24"/>
        </w:rPr>
        <w:t xml:space="preserve">and Downtown Residential </w:t>
      </w:r>
      <w:r w:rsidR="00636116" w:rsidRPr="006A264D">
        <w:rPr>
          <w:rFonts w:ascii="Times New Roman" w:eastAsia="Times New Roman" w:hAnsi="Times New Roman" w:cs="Times New Roman"/>
          <w:b/>
          <w:sz w:val="24"/>
          <w:szCs w:val="24"/>
        </w:rPr>
        <w:t>Sub-District.</w:t>
      </w:r>
    </w:p>
    <w:p w14:paraId="42A054E2"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1BE5314E" w14:textId="7C94C909" w:rsidR="0051317C" w:rsidRPr="00643A06"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6.3.3 </w:t>
      </w:r>
      <w:r>
        <w:rPr>
          <w:rFonts w:ascii="Times New Roman" w:eastAsia="Times New Roman" w:hAnsi="Times New Roman" w:cs="Times New Roman"/>
          <w:b/>
          <w:strike/>
          <w:sz w:val="24"/>
          <w:szCs w:val="24"/>
        </w:rPr>
        <w:t>Business District</w:t>
      </w:r>
      <w:r w:rsidR="00643A06">
        <w:rPr>
          <w:rFonts w:ascii="Times New Roman" w:eastAsia="Times New Roman" w:hAnsi="Times New Roman" w:cs="Times New Roman"/>
          <w:b/>
          <w:strike/>
          <w:sz w:val="24"/>
          <w:szCs w:val="24"/>
        </w:rPr>
        <w:t>,</w:t>
      </w:r>
      <w:r w:rsidR="00643A0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Depot Square, Bay Road Civic, </w:t>
      </w:r>
      <w:r w:rsidRPr="00643A06">
        <w:rPr>
          <w:rFonts w:ascii="Times New Roman" w:eastAsia="Times New Roman" w:hAnsi="Times New Roman" w:cs="Times New Roman"/>
          <w:b/>
          <w:sz w:val="24"/>
          <w:szCs w:val="24"/>
        </w:rPr>
        <w:t xml:space="preserve">Bay Road </w:t>
      </w:r>
      <w:proofErr w:type="gramStart"/>
      <w:r w:rsidRPr="00643A06">
        <w:rPr>
          <w:rFonts w:ascii="Times New Roman" w:eastAsia="Times New Roman" w:hAnsi="Times New Roman" w:cs="Times New Roman"/>
          <w:b/>
          <w:sz w:val="24"/>
          <w:szCs w:val="24"/>
        </w:rPr>
        <w:t>Mixed-Use</w:t>
      </w:r>
      <w:proofErr w:type="gramEnd"/>
      <w:r w:rsidRPr="00643A06">
        <w:rPr>
          <w:rFonts w:ascii="Times New Roman" w:eastAsia="Times New Roman" w:hAnsi="Times New Roman" w:cs="Times New Roman"/>
          <w:b/>
          <w:sz w:val="24"/>
          <w:szCs w:val="24"/>
        </w:rPr>
        <w:t xml:space="preserve"> and Willow Street Mixed-Use </w:t>
      </w:r>
      <w:r w:rsidR="008E52FB">
        <w:rPr>
          <w:rFonts w:ascii="Times New Roman" w:eastAsia="Times New Roman" w:hAnsi="Times New Roman" w:cs="Times New Roman"/>
          <w:b/>
          <w:sz w:val="24"/>
          <w:szCs w:val="24"/>
        </w:rPr>
        <w:t>S</w:t>
      </w:r>
      <w:r w:rsidRPr="00643A06">
        <w:rPr>
          <w:rFonts w:ascii="Times New Roman" w:eastAsia="Times New Roman" w:hAnsi="Times New Roman" w:cs="Times New Roman"/>
          <w:b/>
          <w:sz w:val="24"/>
          <w:szCs w:val="24"/>
        </w:rPr>
        <w:t>ub-districts of the Town Center District.</w:t>
      </w:r>
    </w:p>
    <w:p w14:paraId="42A13096"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3CD1CD9F" w14:textId="7777777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6.3.4 Standards</w:t>
      </w:r>
    </w:p>
    <w:p w14:paraId="57CA3283" w14:textId="323E6C72"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A sign in the </w:t>
      </w: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z w:val="24"/>
          <w:szCs w:val="24"/>
          <w:u w:val="single"/>
        </w:rPr>
        <w:t xml:space="preserve">Depot Square, Bay Road Civic, </w:t>
      </w:r>
      <w:r w:rsidRPr="007B6237">
        <w:rPr>
          <w:rFonts w:ascii="Times New Roman" w:eastAsia="Times New Roman" w:hAnsi="Times New Roman" w:cs="Times New Roman"/>
          <w:sz w:val="24"/>
          <w:szCs w:val="24"/>
        </w:rPr>
        <w:t xml:space="preserve">Bay Road </w:t>
      </w:r>
      <w:proofErr w:type="gramStart"/>
      <w:r w:rsidRPr="007B6237">
        <w:rPr>
          <w:rFonts w:ascii="Times New Roman" w:eastAsia="Times New Roman" w:hAnsi="Times New Roman" w:cs="Times New Roman"/>
          <w:sz w:val="24"/>
          <w:szCs w:val="24"/>
        </w:rPr>
        <w:t>Mixed-Use</w:t>
      </w:r>
      <w:proofErr w:type="gramEnd"/>
      <w:r w:rsidRPr="007B6237">
        <w:rPr>
          <w:rFonts w:ascii="Times New Roman" w:eastAsia="Times New Roman" w:hAnsi="Times New Roman" w:cs="Times New Roman"/>
          <w:sz w:val="24"/>
          <w:szCs w:val="24"/>
        </w:rPr>
        <w:t xml:space="preserve"> and Willow Street Mixed-Use sub-districts of the Town Center District</w:t>
      </w:r>
      <w:r w:rsidR="00B96A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 not exceed a total area of (6) square feet.</w:t>
      </w:r>
    </w:p>
    <w:p w14:paraId="0300BF0F"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9" w:name="_heading=h.evm6p1vd1t0n" w:colFirst="0" w:colLast="0"/>
      <w:bookmarkEnd w:id="9"/>
      <w:r>
        <w:rPr>
          <w:rFonts w:ascii="Times New Roman" w:eastAsia="Times New Roman" w:hAnsi="Times New Roman" w:cs="Times New Roman"/>
          <w:b/>
          <w:sz w:val="24"/>
          <w:szCs w:val="24"/>
        </w:rPr>
        <w:t>8.2 SENIOR HOUSING.</w:t>
      </w:r>
    </w:p>
    <w:p w14:paraId="4EAE5267"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8.2.2 Eligible Locations.</w:t>
      </w:r>
      <w:r>
        <w:rPr>
          <w:rFonts w:ascii="Times New Roman" w:eastAsia="Times New Roman" w:hAnsi="Times New Roman" w:cs="Times New Roman"/>
          <w:sz w:val="24"/>
          <w:szCs w:val="24"/>
        </w:rPr>
        <w:t xml:space="preserve"> A Special Permit may be granted for Senior Housing on any lot(s) in the R-1A, R-1B, or R-A.</w:t>
      </w:r>
      <w:r>
        <w:rPr>
          <w:rFonts w:ascii="Times New Roman" w:eastAsia="Times New Roman" w:hAnsi="Times New Roman" w:cs="Times New Roman"/>
          <w:strike/>
          <w:sz w:val="24"/>
          <w:szCs w:val="24"/>
        </w:rPr>
        <w:t>, or B</w:t>
      </w:r>
      <w:r>
        <w:rPr>
          <w:rFonts w:ascii="Times New Roman" w:eastAsia="Times New Roman" w:hAnsi="Times New Roman" w:cs="Times New Roman"/>
          <w:sz w:val="24"/>
          <w:szCs w:val="24"/>
        </w:rPr>
        <w:t>,</w:t>
      </w:r>
    </w:p>
    <w:p w14:paraId="109C1CDA" w14:textId="77777777" w:rsidR="0051317C" w:rsidRDefault="0051317C">
      <w:pPr>
        <w:spacing w:line="276" w:lineRule="auto"/>
        <w:rPr>
          <w:rFonts w:ascii="Times New Roman" w:eastAsia="Times New Roman" w:hAnsi="Times New Roman" w:cs="Times New Roman"/>
          <w:b/>
          <w:sz w:val="24"/>
          <w:szCs w:val="24"/>
        </w:rPr>
      </w:pPr>
    </w:p>
    <w:p w14:paraId="500BA319"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8.2.7 Permitted Uses.</w:t>
      </w:r>
      <w:r>
        <w:rPr>
          <w:rFonts w:ascii="Times New Roman" w:eastAsia="Times New Roman" w:hAnsi="Times New Roman" w:cs="Times New Roman"/>
          <w:sz w:val="24"/>
          <w:szCs w:val="24"/>
        </w:rPr>
        <w:t xml:space="preserve"> A Senior Housing development may include the following uses:</w:t>
      </w:r>
    </w:p>
    <w:p w14:paraId="697CCFFE" w14:textId="029FD0F3"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r w:rsidR="008E52FB">
        <w:rPr>
          <w:rFonts w:ascii="Times New Roman" w:eastAsia="Times New Roman" w:hAnsi="Times New Roman" w:cs="Times New Roman"/>
          <w:strike/>
          <w:sz w:val="24"/>
          <w:szCs w:val="24"/>
        </w:rPr>
        <w:t>3</w:t>
      </w:r>
      <w:r>
        <w:rPr>
          <w:rFonts w:ascii="Times New Roman" w:eastAsia="Times New Roman" w:hAnsi="Times New Roman" w:cs="Times New Roman"/>
          <w:strike/>
          <w:sz w:val="24"/>
          <w:szCs w:val="24"/>
        </w:rPr>
        <w:t>. In the Business District a mixture of residential and business uses.</w:t>
      </w:r>
    </w:p>
    <w:p w14:paraId="74444246" w14:textId="77777777" w:rsidR="0051317C" w:rsidRDefault="0051317C">
      <w:pPr>
        <w:spacing w:line="276" w:lineRule="auto"/>
        <w:rPr>
          <w:rFonts w:ascii="Times New Roman" w:eastAsia="Times New Roman" w:hAnsi="Times New Roman" w:cs="Times New Roman"/>
          <w:sz w:val="24"/>
          <w:szCs w:val="24"/>
        </w:rPr>
      </w:pPr>
    </w:p>
    <w:p w14:paraId="79AF730F"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8.2.9 Base Senior Housing Density.</w:t>
      </w:r>
      <w:r>
        <w:rPr>
          <w:rFonts w:ascii="Times New Roman" w:eastAsia="Times New Roman" w:hAnsi="Times New Roman" w:cs="Times New Roman"/>
          <w:sz w:val="24"/>
          <w:szCs w:val="24"/>
        </w:rPr>
        <w:t xml:space="preserve"> The Base Density per Developable Acre for a Senior Housing Special Permit shall be: </w:t>
      </w:r>
      <w:r>
        <w:rPr>
          <w:rFonts w:ascii="Times New Roman" w:eastAsia="Times New Roman" w:hAnsi="Times New Roman" w:cs="Times New Roman"/>
          <w:strike/>
          <w:sz w:val="24"/>
          <w:szCs w:val="24"/>
        </w:rPr>
        <w:t>four (4) Dwelling units in the Business District;</w:t>
      </w:r>
      <w:r>
        <w:rPr>
          <w:rFonts w:ascii="Times New Roman" w:eastAsia="Times New Roman" w:hAnsi="Times New Roman" w:cs="Times New Roman"/>
          <w:sz w:val="24"/>
          <w:szCs w:val="24"/>
        </w:rPr>
        <w:t xml:space="preserve"> three (3) Dwelling units in the </w:t>
      </w:r>
      <w:r>
        <w:rPr>
          <w:rFonts w:ascii="Times New Roman" w:eastAsia="Times New Roman" w:hAnsi="Times New Roman" w:cs="Times New Roman"/>
          <w:sz w:val="24"/>
          <w:szCs w:val="24"/>
          <w:u w:val="single"/>
        </w:rPr>
        <w:t>R-1A</w:t>
      </w:r>
      <w:r>
        <w:rPr>
          <w:rFonts w:ascii="Times New Roman" w:eastAsia="Times New Roman" w:hAnsi="Times New Roman" w:cs="Times New Roman"/>
          <w:strike/>
          <w:sz w:val="24"/>
          <w:szCs w:val="24"/>
        </w:rPr>
        <w:t>R1-A</w:t>
      </w:r>
      <w:r>
        <w:rPr>
          <w:rFonts w:ascii="Times New Roman" w:eastAsia="Times New Roman" w:hAnsi="Times New Roman" w:cs="Times New Roman"/>
          <w:sz w:val="24"/>
          <w:szCs w:val="24"/>
        </w:rPr>
        <w:t xml:space="preserve"> District, two (2) Dwelling units in the </w:t>
      </w:r>
      <w:r>
        <w:rPr>
          <w:rFonts w:ascii="Times New Roman" w:eastAsia="Times New Roman" w:hAnsi="Times New Roman" w:cs="Times New Roman"/>
          <w:sz w:val="24"/>
          <w:szCs w:val="24"/>
          <w:u w:val="single"/>
        </w:rPr>
        <w:t>R-1B</w:t>
      </w:r>
      <w:r>
        <w:rPr>
          <w:rFonts w:ascii="Times New Roman" w:eastAsia="Times New Roman" w:hAnsi="Times New Roman" w:cs="Times New Roman"/>
          <w:strike/>
          <w:sz w:val="24"/>
          <w:szCs w:val="24"/>
        </w:rPr>
        <w:t>R1-B</w:t>
      </w:r>
      <w:r>
        <w:rPr>
          <w:rFonts w:ascii="Times New Roman" w:eastAsia="Times New Roman" w:hAnsi="Times New Roman" w:cs="Times New Roman"/>
          <w:sz w:val="24"/>
          <w:szCs w:val="24"/>
        </w:rPr>
        <w:t xml:space="preserve"> District, and one (1) Dwelling unit in the RA District.</w:t>
      </w:r>
    </w:p>
    <w:p w14:paraId="5ADDFB90" w14:textId="77777777" w:rsidR="0051317C" w:rsidRDefault="0051317C">
      <w:pPr>
        <w:spacing w:line="276" w:lineRule="auto"/>
        <w:rPr>
          <w:rFonts w:ascii="Times New Roman" w:eastAsia="Times New Roman" w:hAnsi="Times New Roman" w:cs="Times New Roman"/>
          <w:sz w:val="24"/>
          <w:szCs w:val="24"/>
        </w:rPr>
      </w:pPr>
    </w:p>
    <w:tbl>
      <w:tblPr>
        <w:tblStyle w:val="af"/>
        <w:tblW w:w="10095" w:type="dxa"/>
        <w:tblBorders>
          <w:top w:val="nil"/>
          <w:left w:val="nil"/>
          <w:bottom w:val="nil"/>
          <w:right w:val="nil"/>
          <w:insideH w:val="nil"/>
          <w:insideV w:val="nil"/>
        </w:tblBorders>
        <w:tblLayout w:type="fixed"/>
        <w:tblLook w:val="0600" w:firstRow="0" w:lastRow="0" w:firstColumn="0" w:lastColumn="0" w:noHBand="1" w:noVBand="1"/>
      </w:tblPr>
      <w:tblGrid>
        <w:gridCol w:w="622"/>
        <w:gridCol w:w="990"/>
        <w:gridCol w:w="1080"/>
        <w:gridCol w:w="720"/>
        <w:gridCol w:w="990"/>
        <w:gridCol w:w="720"/>
        <w:gridCol w:w="720"/>
        <w:gridCol w:w="720"/>
        <w:gridCol w:w="1260"/>
        <w:gridCol w:w="1440"/>
        <w:gridCol w:w="833"/>
      </w:tblGrid>
      <w:tr w:rsidR="0051317C" w14:paraId="7523BFC1" w14:textId="77777777">
        <w:trPr>
          <w:trHeight w:val="450"/>
        </w:trPr>
        <w:tc>
          <w:tcPr>
            <w:tcW w:w="6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108998F"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11F7B90D"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08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6782E0BE"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2F4BBA2"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1CEEAD4"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1A138A9B"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7AB909A3"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7B3AE4C"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26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3326BA8"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44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058E1E6"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833"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5CDF1489"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r>
      <w:tr w:rsidR="0051317C" w14:paraId="1E8DD60A" w14:textId="77777777">
        <w:trPr>
          <w:trHeight w:val="975"/>
        </w:trPr>
        <w:tc>
          <w:tcPr>
            <w:tcW w:w="622" w:type="dxa"/>
            <w:vMerge w:val="restart"/>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77805635"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vMerge w:val="restart"/>
            <w:tcBorders>
              <w:top w:val="nil"/>
              <w:left w:val="nil"/>
              <w:bottom w:val="single" w:sz="6" w:space="0" w:color="000000"/>
              <w:right w:val="single" w:sz="6" w:space="0" w:color="000000"/>
            </w:tcBorders>
            <w:tcMar>
              <w:top w:w="0" w:type="dxa"/>
              <w:left w:w="120" w:type="dxa"/>
              <w:bottom w:w="0" w:type="dxa"/>
              <w:right w:w="120" w:type="dxa"/>
            </w:tcMar>
            <w:vAlign w:val="bottom"/>
          </w:tcPr>
          <w:p w14:paraId="11781C47"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Zoning District</w:t>
            </w:r>
          </w:p>
        </w:tc>
        <w:tc>
          <w:tcPr>
            <w:tcW w:w="1080" w:type="dxa"/>
            <w:vMerge w:val="restart"/>
            <w:tcBorders>
              <w:top w:val="nil"/>
              <w:left w:val="nil"/>
              <w:bottom w:val="single" w:sz="6" w:space="0" w:color="000000"/>
              <w:right w:val="single" w:sz="6" w:space="0" w:color="000000"/>
            </w:tcBorders>
            <w:tcMar>
              <w:top w:w="0" w:type="dxa"/>
              <w:left w:w="120" w:type="dxa"/>
              <w:bottom w:w="0" w:type="dxa"/>
              <w:right w:w="120" w:type="dxa"/>
            </w:tcMar>
            <w:vAlign w:val="bottom"/>
          </w:tcPr>
          <w:p w14:paraId="47E18E5C"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Base Senior Housing Density (BSHD) per Dev. Acre</w:t>
            </w:r>
          </w:p>
        </w:tc>
        <w:tc>
          <w:tcPr>
            <w:tcW w:w="3870" w:type="dxa"/>
            <w:gridSpan w:val="5"/>
            <w:tcBorders>
              <w:top w:val="nil"/>
              <w:left w:val="nil"/>
              <w:bottom w:val="single" w:sz="6" w:space="0" w:color="000000"/>
              <w:right w:val="single" w:sz="6" w:space="0" w:color="000000"/>
            </w:tcBorders>
            <w:tcMar>
              <w:top w:w="0" w:type="dxa"/>
              <w:left w:w="120" w:type="dxa"/>
              <w:bottom w:w="0" w:type="dxa"/>
              <w:right w:w="120" w:type="dxa"/>
            </w:tcMar>
          </w:tcPr>
          <w:p w14:paraId="331F2C99" w14:textId="77777777" w:rsidR="0051317C" w:rsidRPr="000966F1" w:rsidRDefault="009451E5">
            <w:pPr>
              <w:spacing w:before="8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Incentives to Increase Base Senior Housing Density for:</w:t>
            </w:r>
          </w:p>
        </w:tc>
        <w:tc>
          <w:tcPr>
            <w:tcW w:w="1260"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4DFEC6DE"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Subtotal of Base Senior Housing Density Incentives (C+D+E+F+G)</w:t>
            </w:r>
          </w:p>
        </w:tc>
        <w:tc>
          <w:tcPr>
            <w:tcW w:w="1440"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422011F5"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Incremental Density per Developable Acre Rewardable by PB for Trails, Fields, Environmental, energy, water conservation, building green, &amp; other public benefits</w:t>
            </w:r>
          </w:p>
        </w:tc>
        <w:tc>
          <w:tcPr>
            <w:tcW w:w="833"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635DBFA4" w14:textId="77777777" w:rsidR="0051317C" w:rsidRPr="000966F1" w:rsidRDefault="009451E5">
            <w:pPr>
              <w:spacing w:before="240" w:after="80" w:line="276" w:lineRule="auto"/>
              <w:jc w:val="center"/>
              <w:rPr>
                <w:rFonts w:ascii="Times New Roman" w:eastAsia="Times New Roman" w:hAnsi="Times New Roman" w:cs="Times New Roman"/>
              </w:rPr>
            </w:pPr>
            <w:r w:rsidRPr="000966F1">
              <w:rPr>
                <w:rFonts w:ascii="Times New Roman" w:eastAsia="Times New Roman" w:hAnsi="Times New Roman" w:cs="Times New Roman"/>
              </w:rPr>
              <w:t>Maximum Density per Dev. Acre</w:t>
            </w:r>
          </w:p>
        </w:tc>
      </w:tr>
      <w:tr w:rsidR="0051317C" w14:paraId="7FCEC7D1" w14:textId="77777777">
        <w:trPr>
          <w:cantSplit/>
          <w:trHeight w:val="3510"/>
        </w:trPr>
        <w:tc>
          <w:tcPr>
            <w:tcW w:w="622" w:type="dxa"/>
            <w:vMerge/>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425900D8"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90" w:type="dxa"/>
            <w:vMerge/>
            <w:tcBorders>
              <w:top w:val="nil"/>
              <w:left w:val="nil"/>
              <w:bottom w:val="single" w:sz="6" w:space="0" w:color="000000"/>
              <w:right w:val="single" w:sz="6" w:space="0" w:color="000000"/>
            </w:tcBorders>
            <w:tcMar>
              <w:top w:w="0" w:type="dxa"/>
              <w:left w:w="120" w:type="dxa"/>
              <w:bottom w:w="0" w:type="dxa"/>
              <w:right w:w="120" w:type="dxa"/>
            </w:tcMar>
            <w:vAlign w:val="bottom"/>
          </w:tcPr>
          <w:p w14:paraId="6B8235AF"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0" w:type="dxa"/>
            <w:vMerge/>
            <w:tcBorders>
              <w:top w:val="nil"/>
              <w:left w:val="nil"/>
              <w:bottom w:val="single" w:sz="6" w:space="0" w:color="000000"/>
              <w:right w:val="single" w:sz="6" w:space="0" w:color="000000"/>
            </w:tcBorders>
            <w:tcMar>
              <w:top w:w="0" w:type="dxa"/>
              <w:left w:w="120" w:type="dxa"/>
              <w:bottom w:w="0" w:type="dxa"/>
              <w:right w:w="120" w:type="dxa"/>
            </w:tcMar>
            <w:vAlign w:val="bottom"/>
          </w:tcPr>
          <w:p w14:paraId="7D5264E5"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CF59BCD"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Mix of Smaller Units (50% units under 1300 sq. ft.)</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566F5FE"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 xml:space="preserve">On or </w:t>
            </w:r>
            <w:proofErr w:type="gramStart"/>
            <w:r w:rsidRPr="000966F1">
              <w:rPr>
                <w:rFonts w:ascii="Times New Roman" w:eastAsia="Times New Roman" w:hAnsi="Times New Roman" w:cs="Times New Roman"/>
              </w:rPr>
              <w:t>Off Site</w:t>
            </w:r>
            <w:proofErr w:type="gramEnd"/>
            <w:r w:rsidRPr="000966F1">
              <w:rPr>
                <w:rFonts w:ascii="Times New Roman" w:eastAsia="Times New Roman" w:hAnsi="Times New Roman" w:cs="Times New Roman"/>
              </w:rPr>
              <w:t xml:space="preserve"> Construction of Inclusionary Housing Obligation (Affordable Housing)</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9F7E80A"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Smart Growth, per Comm. of Mass. Criteria (PB Rules &amp; Regs)</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68DAE82"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Additional 25% of Property as Open Space</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46C9A20" w14:textId="77777777" w:rsidR="0051317C" w:rsidRPr="000966F1" w:rsidRDefault="009451E5">
            <w:pPr>
              <w:rPr>
                <w:rFonts w:ascii="Times New Roman" w:eastAsia="Times New Roman" w:hAnsi="Times New Roman" w:cs="Times New Roman"/>
              </w:rPr>
            </w:pPr>
            <w:r w:rsidRPr="000966F1">
              <w:rPr>
                <w:rFonts w:ascii="Times New Roman" w:eastAsia="Times New Roman" w:hAnsi="Times New Roman" w:cs="Times New Roman"/>
              </w:rPr>
              <w:t>Voluntary Cap on Appreciation of Units</w:t>
            </w:r>
          </w:p>
        </w:tc>
        <w:tc>
          <w:tcPr>
            <w:tcW w:w="1260"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3561A2DB"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40"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7DB16E3E"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33"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1ADF33B1"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51317C" w14:paraId="26D7EECC"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AD497CF" w14:textId="77777777" w:rsidR="0051317C" w:rsidRDefault="009451E5">
            <w:pPr>
              <w:spacing w:before="240" w:after="8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8D0B5D9"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9DCEA8C"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4</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B1ED6D9"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9252271"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0A71A34"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5A4E580"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N/A</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2054A92"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00AB29C"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100%</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572CFE8"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09ECAD4"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6.00</w:t>
            </w:r>
          </w:p>
        </w:tc>
      </w:tr>
      <w:tr w:rsidR="0051317C" w14:paraId="515F2644"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4F0E266"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82A382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6B9D703"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27A5E9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B8A974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EDB286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8AA09E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E4AC0E0"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4D6490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BBCBB4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268966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1317C" w14:paraId="09AD7131"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A4BDCAA"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B5D370E"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215F100"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ECB497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7CE4A7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00BE18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2D8665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D9FC95"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FBB9AB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B2B86B2"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FDB433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1317C" w14:paraId="3212C99D"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DDC15BA"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F3A71D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02EF756"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4D3861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1CC171E"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D9FAFE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2C91EF"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E71CD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74A6BF3"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D1C462D"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0BD1D1D"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p w14:paraId="15CD4AFA" w14:textId="77777777" w:rsidR="0051317C" w:rsidRDefault="0051317C">
      <w:pPr>
        <w:spacing w:line="276" w:lineRule="auto"/>
        <w:rPr>
          <w:rFonts w:ascii="Times New Roman" w:eastAsia="Times New Roman" w:hAnsi="Times New Roman" w:cs="Times New Roman"/>
          <w:sz w:val="24"/>
          <w:szCs w:val="24"/>
        </w:rPr>
      </w:pPr>
    </w:p>
    <w:p w14:paraId="7FC22279"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NOTES ON HOW TO READ THE MATRIX: </w:t>
      </w:r>
    </w:p>
    <w:p w14:paraId="55B16B00" w14:textId="77777777" w:rsidR="0051317C" w:rsidRDefault="0051317C">
      <w:pPr>
        <w:spacing w:line="276" w:lineRule="auto"/>
        <w:rPr>
          <w:rFonts w:ascii="Times New Roman" w:eastAsia="Times New Roman" w:hAnsi="Times New Roman" w:cs="Times New Roman"/>
          <w:sz w:val="24"/>
          <w:szCs w:val="24"/>
        </w:rPr>
      </w:pPr>
    </w:p>
    <w:p w14:paraId="1262C056"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Column I: Encourages other initiatives which provide a public benefit to the Town such as, but not limited to, preservation and enhancement of trails; creation of playing fields; environmental, energy, water conservation, green building design, and other public benefits. For one (1) or a combination of these initiatives, an applicant may earn one (1) additional Dwelling Unit per Developable Acre in the </w:t>
      </w:r>
      <w:r>
        <w:rPr>
          <w:rFonts w:ascii="Times New Roman" w:eastAsia="Times New Roman" w:hAnsi="Times New Roman" w:cs="Times New Roman"/>
          <w:strike/>
          <w:sz w:val="24"/>
          <w:szCs w:val="24"/>
        </w:rPr>
        <w:t>Business,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R-1A</w:t>
      </w:r>
      <w:r>
        <w:rPr>
          <w:rFonts w:ascii="Times New Roman" w:eastAsia="Times New Roman" w:hAnsi="Times New Roman" w:cs="Times New Roman"/>
          <w:strike/>
          <w:sz w:val="24"/>
          <w:szCs w:val="24"/>
        </w:rPr>
        <w:t xml:space="preserve"> R1-A</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u w:val="single"/>
        </w:rPr>
        <w:t>R-1B</w:t>
      </w:r>
      <w:r>
        <w:rPr>
          <w:rFonts w:ascii="Times New Roman" w:eastAsia="Times New Roman" w:hAnsi="Times New Roman" w:cs="Times New Roman"/>
          <w:strike/>
          <w:sz w:val="24"/>
          <w:szCs w:val="24"/>
        </w:rPr>
        <w:t xml:space="preserve"> R1-B</w:t>
      </w:r>
      <w:r>
        <w:rPr>
          <w:rFonts w:ascii="Times New Roman" w:eastAsia="Times New Roman" w:hAnsi="Times New Roman" w:cs="Times New Roman"/>
          <w:sz w:val="24"/>
          <w:szCs w:val="24"/>
        </w:rPr>
        <w:t xml:space="preserve"> Districts, and up to two (2) additional Dwelling Units per Developable Acre in the RA District.</w:t>
      </w:r>
    </w:p>
    <w:p w14:paraId="717954D8" w14:textId="77777777" w:rsidR="0051317C" w:rsidRDefault="0051317C">
      <w:pPr>
        <w:spacing w:line="276" w:lineRule="auto"/>
        <w:rPr>
          <w:rFonts w:ascii="Times New Roman" w:eastAsia="Times New Roman" w:hAnsi="Times New Roman" w:cs="Times New Roman"/>
          <w:sz w:val="24"/>
          <w:szCs w:val="24"/>
        </w:rPr>
      </w:pPr>
    </w:p>
    <w:p w14:paraId="56B8C5BF"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8.2.11 Minimum Distance between Projects.</w:t>
      </w:r>
    </w:p>
    <w:p w14:paraId="09872428" w14:textId="481FA057" w:rsidR="0051317C" w:rsidRDefault="009451E5">
      <w:pPr>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In order to mitigate the impact of multiple developments on surrounding neighborhoods, a proposed project must be located at least the distance established in the Minimum Distance Between Projects Table below from any other existing or approved Senior Housing project, any existing or approved project including multi‑unit residential buildings under G.L. c. 40B, or any existing or approved project including </w:t>
      </w:r>
      <w:proofErr w:type="gramStart"/>
      <w:r>
        <w:rPr>
          <w:rFonts w:ascii="Times New Roman" w:eastAsia="Times New Roman" w:hAnsi="Times New Roman" w:cs="Times New Roman"/>
          <w:sz w:val="24"/>
          <w:szCs w:val="24"/>
          <w:u w:val="single"/>
        </w:rPr>
        <w:t>Multi-Family</w:t>
      </w:r>
      <w:proofErr w:type="gramEnd"/>
      <w:r>
        <w:rPr>
          <w:rFonts w:ascii="Times New Roman" w:eastAsia="Times New Roman" w:hAnsi="Times New Roman" w:cs="Times New Roman"/>
          <w:sz w:val="24"/>
          <w:szCs w:val="24"/>
          <w:u w:val="single"/>
        </w:rPr>
        <w:t xml:space="preserve"> residential buildings under any other provision or By-law. </w:t>
      </w:r>
      <w:r w:rsidR="00657122" w:rsidRPr="00AF4DAA">
        <w:rPr>
          <w:rFonts w:ascii="Times New Roman" w:eastAsia="Times New Roman" w:hAnsi="Times New Roman" w:cs="Times New Roman"/>
          <w:sz w:val="24"/>
          <w:szCs w:val="24"/>
        </w:rPr>
        <w:t xml:space="preserve">Excluded from this calculation and this Section are any existing multi-unit </w:t>
      </w:r>
      <w:proofErr w:type="gramStart"/>
      <w:r w:rsidR="00657122">
        <w:rPr>
          <w:rFonts w:ascii="Times New Roman" w:eastAsia="Times New Roman" w:hAnsi="Times New Roman" w:cs="Times New Roman"/>
          <w:sz w:val="24"/>
          <w:szCs w:val="24"/>
          <w:u w:val="single"/>
        </w:rPr>
        <w:t>Multi-Family</w:t>
      </w:r>
      <w:proofErr w:type="gramEnd"/>
      <w:r w:rsidR="00657122">
        <w:rPr>
          <w:rFonts w:ascii="Times New Roman" w:eastAsia="Times New Roman" w:hAnsi="Times New Roman" w:cs="Times New Roman"/>
          <w:sz w:val="24"/>
          <w:szCs w:val="24"/>
          <w:u w:val="single"/>
        </w:rPr>
        <w:t xml:space="preserve"> projects approved prior to January 1, 2003, Multi-Family Dwellings or Mixed-Use Developments in the Town Center District, and </w:t>
      </w:r>
      <w:r w:rsidR="00657122" w:rsidRPr="00AF4DAA">
        <w:rPr>
          <w:rFonts w:ascii="Times New Roman" w:eastAsia="Times New Roman" w:hAnsi="Times New Roman" w:cs="Times New Roman"/>
          <w:strike/>
          <w:sz w:val="24"/>
          <w:szCs w:val="24"/>
          <w:u w:val="single"/>
        </w:rPr>
        <w:t>apartments under Sections</w:t>
      </w:r>
      <w:r w:rsidR="00657122">
        <w:rPr>
          <w:rFonts w:ascii="Times New Roman" w:eastAsia="Times New Roman" w:hAnsi="Times New Roman" w:cs="Times New Roman"/>
          <w:sz w:val="24"/>
          <w:szCs w:val="24"/>
          <w:u w:val="single"/>
        </w:rPr>
        <w:t xml:space="preserve"> </w:t>
      </w:r>
      <w:r w:rsidR="00657122" w:rsidRPr="00AF4DAA">
        <w:rPr>
          <w:rFonts w:ascii="Times New Roman" w:eastAsia="Times New Roman" w:hAnsi="Times New Roman" w:cs="Times New Roman"/>
          <w:strike/>
          <w:sz w:val="24"/>
          <w:szCs w:val="24"/>
          <w:u w:val="single"/>
        </w:rPr>
        <w:t xml:space="preserve">3.4, </w:t>
      </w:r>
      <w:r w:rsidR="00657122">
        <w:rPr>
          <w:rFonts w:ascii="Times New Roman" w:eastAsia="Times New Roman" w:hAnsi="Times New Roman" w:cs="Times New Roman"/>
          <w:strike/>
          <w:sz w:val="24"/>
          <w:szCs w:val="24"/>
          <w:u w:val="single"/>
        </w:rPr>
        <w:t>3.6, or 3.7</w:t>
      </w:r>
      <w:r w:rsidR="00657122">
        <w:rPr>
          <w:rFonts w:ascii="Times New Roman" w:eastAsia="Times New Roman" w:hAnsi="Times New Roman" w:cs="Times New Roman"/>
          <w:sz w:val="24"/>
          <w:szCs w:val="24"/>
          <w:u w:val="single"/>
        </w:rPr>
        <w:t xml:space="preserve"> Accessory Dwelling Units or Large Accessory Dwelling Units.</w:t>
      </w:r>
    </w:p>
    <w:p w14:paraId="2082B7FF" w14:textId="77777777" w:rsidR="0051317C" w:rsidRDefault="0051317C">
      <w:pPr>
        <w:spacing w:line="276" w:lineRule="auto"/>
        <w:rPr>
          <w:rFonts w:ascii="Times New Roman" w:eastAsia="Times New Roman" w:hAnsi="Times New Roman" w:cs="Times New Roman"/>
          <w:b/>
          <w:sz w:val="24"/>
          <w:szCs w:val="24"/>
          <w:u w:val="single"/>
        </w:rPr>
      </w:pPr>
    </w:p>
    <w:p w14:paraId="51D98495"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4. Senior Housing proposals in the Business District shall be exempt from the provisions of this Section and developments wholly within the Business District shall not be considered as existing or approved projects for purposes of establishing required project separation in any other district.</w:t>
      </w:r>
    </w:p>
    <w:p w14:paraId="20C024E4" w14:textId="77777777" w:rsidR="0051317C" w:rsidRDefault="0051317C">
      <w:pPr>
        <w:spacing w:line="276" w:lineRule="auto"/>
        <w:rPr>
          <w:rFonts w:ascii="Times New Roman" w:eastAsia="Times New Roman" w:hAnsi="Times New Roman" w:cs="Times New Roman"/>
          <w:sz w:val="24"/>
          <w:szCs w:val="24"/>
        </w:rPr>
      </w:pPr>
    </w:p>
    <w:p w14:paraId="065413BA"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8.2.13 General Requirements.</w:t>
      </w:r>
      <w:r>
        <w:rPr>
          <w:rFonts w:ascii="Times New Roman" w:eastAsia="Times New Roman" w:hAnsi="Times New Roman" w:cs="Times New Roman"/>
          <w:sz w:val="24"/>
          <w:szCs w:val="24"/>
        </w:rPr>
        <w:t xml:space="preserve"> The following requirements shall apply.</w:t>
      </w:r>
    </w:p>
    <w:p w14:paraId="62857254" w14:textId="3A159B70" w:rsidR="0051317C" w:rsidRDefault="009451E5">
      <w:pPr>
        <w:tabs>
          <w:tab w:val="left" w:pos="6480"/>
        </w:tabs>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3. Location of Wastewater Treatment. All wastewater shall be treated and discharged on-site. Off-site wastewater treatment is not allowed. </w:t>
      </w:r>
      <w:r w:rsidR="00657122" w:rsidRPr="000966F1">
        <w:rPr>
          <w:rFonts w:ascii="Times New Roman" w:eastAsia="Times New Roman" w:hAnsi="Times New Roman" w:cs="Times New Roman"/>
          <w:strike/>
          <w:sz w:val="24"/>
          <w:szCs w:val="24"/>
        </w:rPr>
        <w:t>An exception to this is for parcels located in the Business District, where wastewater treatment may be located off-site.</w:t>
      </w:r>
    </w:p>
    <w:p w14:paraId="347FDD5A" w14:textId="77777777" w:rsidR="0051317C" w:rsidRDefault="0051317C">
      <w:pPr>
        <w:tabs>
          <w:tab w:val="left" w:pos="6480"/>
        </w:tabs>
        <w:spacing w:line="276" w:lineRule="auto"/>
        <w:rPr>
          <w:rFonts w:ascii="Times New Roman" w:eastAsia="Times New Roman" w:hAnsi="Times New Roman" w:cs="Times New Roman"/>
          <w:strike/>
          <w:sz w:val="24"/>
          <w:szCs w:val="24"/>
        </w:rPr>
      </w:pPr>
    </w:p>
    <w:p w14:paraId="285BA18F" w14:textId="77777777" w:rsidR="0051317C" w:rsidRDefault="009451E5">
      <w:pPr>
        <w:tabs>
          <w:tab w:val="left" w:pos="6480"/>
        </w:tabs>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8.2.15  Dimensional</w:t>
      </w:r>
      <w:proofErr w:type="gramEnd"/>
      <w:r>
        <w:rPr>
          <w:rFonts w:ascii="Times New Roman" w:eastAsia="Times New Roman" w:hAnsi="Times New Roman" w:cs="Times New Roman"/>
          <w:b/>
          <w:sz w:val="24"/>
          <w:szCs w:val="24"/>
        </w:rPr>
        <w:t xml:space="preserve"> Standards.</w:t>
      </w:r>
      <w:r>
        <w:rPr>
          <w:rFonts w:ascii="Times New Roman" w:eastAsia="Times New Roman" w:hAnsi="Times New Roman" w:cs="Times New Roman"/>
          <w:sz w:val="24"/>
          <w:szCs w:val="24"/>
        </w:rPr>
        <w:t xml:space="preserve"> The following dimensional and other standards shall supersede all dimensional standards in the underlying zoning district and shall be applied to any Senior Housing development: </w:t>
      </w:r>
    </w:p>
    <w:p w14:paraId="7CC6C970" w14:textId="77777777" w:rsidR="00A63046" w:rsidRDefault="00A63046">
      <w:pPr>
        <w:tabs>
          <w:tab w:val="left" w:pos="6480"/>
        </w:tabs>
        <w:spacing w:before="240" w:after="240" w:line="276" w:lineRule="auto"/>
        <w:jc w:val="center"/>
        <w:rPr>
          <w:rFonts w:ascii="Times New Roman" w:eastAsia="Times New Roman" w:hAnsi="Times New Roman" w:cs="Times New Roman"/>
          <w:b/>
          <w:sz w:val="24"/>
          <w:szCs w:val="24"/>
        </w:rPr>
      </w:pPr>
    </w:p>
    <w:p w14:paraId="5E51B8F3" w14:textId="1B9D4E05" w:rsidR="0051317C" w:rsidRDefault="009451E5">
      <w:pPr>
        <w:tabs>
          <w:tab w:val="left" w:pos="6480"/>
        </w:tabs>
        <w:spacing w:before="240" w:after="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DIMENSIONAL REQUIREMENTS</w:t>
      </w:r>
    </w:p>
    <w:tbl>
      <w:tblPr>
        <w:tblStyle w:val="af0"/>
        <w:tblW w:w="10079" w:type="dxa"/>
        <w:tblBorders>
          <w:top w:val="nil"/>
          <w:left w:val="nil"/>
          <w:bottom w:val="nil"/>
          <w:right w:val="nil"/>
          <w:insideH w:val="nil"/>
          <w:insideV w:val="nil"/>
        </w:tblBorders>
        <w:tblLayout w:type="fixed"/>
        <w:tblLook w:val="0600" w:firstRow="0" w:lastRow="0" w:firstColumn="0" w:lastColumn="0" w:noHBand="1" w:noVBand="1"/>
      </w:tblPr>
      <w:tblGrid>
        <w:gridCol w:w="316"/>
        <w:gridCol w:w="902"/>
        <w:gridCol w:w="1009"/>
        <w:gridCol w:w="1129"/>
        <w:gridCol w:w="1129"/>
        <w:gridCol w:w="1103"/>
        <w:gridCol w:w="1103"/>
        <w:gridCol w:w="1103"/>
        <w:gridCol w:w="1129"/>
        <w:gridCol w:w="1156"/>
      </w:tblGrid>
      <w:tr w:rsidR="0051317C" w14:paraId="6210A3BA" w14:textId="77777777">
        <w:trPr>
          <w:trHeight w:val="450"/>
        </w:trPr>
        <w:tc>
          <w:tcPr>
            <w:tcW w:w="317"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311F7E"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2"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7791D6BF"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00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30E86383"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5E3E5FB2"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19EA17F8"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44A63293"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36EF150F"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D07AA42"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7A1B563A"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156"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5C7EE61"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51317C" w14:paraId="7E270529" w14:textId="77777777">
        <w:trPr>
          <w:trHeight w:val="2850"/>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vAlign w:val="bottom"/>
          </w:tcPr>
          <w:p w14:paraId="33660205"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2"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6B683F6C"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Zoning District</w:t>
            </w:r>
          </w:p>
        </w:tc>
        <w:tc>
          <w:tcPr>
            <w:tcW w:w="100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95608A0"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Under- lying Zoning District Require-</w:t>
            </w:r>
            <w:proofErr w:type="spellStart"/>
            <w:r w:rsidRPr="000966F1">
              <w:rPr>
                <w:rFonts w:ascii="Times New Roman" w:eastAsia="Times New Roman" w:hAnsi="Times New Roman" w:cs="Times New Roman"/>
                <w:sz w:val="22"/>
                <w:szCs w:val="22"/>
              </w:rPr>
              <w:t>ment</w:t>
            </w:r>
            <w:proofErr w:type="spellEnd"/>
            <w:r w:rsidRPr="000966F1">
              <w:rPr>
                <w:rFonts w:ascii="Times New Roman" w:eastAsia="Times New Roman" w:hAnsi="Times New Roman" w:cs="Times New Roman"/>
                <w:sz w:val="22"/>
                <w:szCs w:val="22"/>
              </w:rPr>
              <w:t xml:space="preserve"> (</w:t>
            </w:r>
            <w:proofErr w:type="spellStart"/>
            <w:r w:rsidRPr="000966F1">
              <w:rPr>
                <w:rFonts w:ascii="Times New Roman" w:eastAsia="Times New Roman" w:hAnsi="Times New Roman" w:cs="Times New Roman"/>
                <w:sz w:val="22"/>
                <w:szCs w:val="22"/>
              </w:rPr>
              <w:t>s.f.</w:t>
            </w:r>
            <w:proofErr w:type="spellEnd"/>
            <w:r w:rsidRPr="000966F1">
              <w:rPr>
                <w:rFonts w:ascii="Times New Roman" w:eastAsia="Times New Roman" w:hAnsi="Times New Roman" w:cs="Times New Roman"/>
                <w:sz w:val="22"/>
                <w:szCs w:val="22"/>
              </w:rPr>
              <w:t>)</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495954E"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Minimum Parcel Size (</w:t>
            </w:r>
            <w:proofErr w:type="spellStart"/>
            <w:r w:rsidRPr="000966F1">
              <w:rPr>
                <w:rFonts w:ascii="Times New Roman" w:eastAsia="Times New Roman" w:hAnsi="Times New Roman" w:cs="Times New Roman"/>
                <w:sz w:val="22"/>
                <w:szCs w:val="22"/>
              </w:rPr>
              <w:t>sq.ft</w:t>
            </w:r>
            <w:proofErr w:type="spellEnd"/>
            <w:r w:rsidRPr="000966F1">
              <w:rPr>
                <w:rFonts w:ascii="Times New Roman" w:eastAsia="Times New Roman" w:hAnsi="Times New Roman" w:cs="Times New Roman"/>
                <w:sz w:val="22"/>
                <w:szCs w:val="22"/>
              </w:rPr>
              <w:t>.) to be eligible for develop-</w:t>
            </w:r>
            <w:proofErr w:type="spellStart"/>
            <w:r w:rsidRPr="000966F1">
              <w:rPr>
                <w:rFonts w:ascii="Times New Roman" w:eastAsia="Times New Roman" w:hAnsi="Times New Roman" w:cs="Times New Roman"/>
                <w:sz w:val="22"/>
                <w:szCs w:val="22"/>
              </w:rPr>
              <w:t>ment</w:t>
            </w:r>
            <w:proofErr w:type="spellEnd"/>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498D8722"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Minimum Parcel Frontage Required (feet) to be eligible for develop-</w:t>
            </w:r>
            <w:proofErr w:type="spellStart"/>
            <w:r w:rsidRPr="000966F1">
              <w:rPr>
                <w:rFonts w:ascii="Times New Roman" w:eastAsia="Times New Roman" w:hAnsi="Times New Roman" w:cs="Times New Roman"/>
                <w:sz w:val="22"/>
                <w:szCs w:val="22"/>
              </w:rPr>
              <w:t>ment</w:t>
            </w:r>
            <w:proofErr w:type="spellEnd"/>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55860D39"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Front Setback (feet) from perimeter property line</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2B636CD"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Side &amp; Rear Setbacks (feet) from perimeter property line</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736109F2"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Vegetated Buffer (feet) around perimeter of parcel</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6CC780F2"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Minimum Open Space Required of total acreage</w:t>
            </w:r>
          </w:p>
        </w:tc>
        <w:tc>
          <w:tcPr>
            <w:tcW w:w="1156"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3CAAC3D1" w14:textId="77777777" w:rsidR="0051317C" w:rsidRPr="000966F1" w:rsidRDefault="009451E5">
            <w:pPr>
              <w:tabs>
                <w:tab w:val="left" w:pos="6480"/>
              </w:tabs>
              <w:spacing w:before="240" w:after="80" w:line="276" w:lineRule="auto"/>
              <w:jc w:val="center"/>
              <w:rPr>
                <w:rFonts w:ascii="Times New Roman" w:eastAsia="Times New Roman" w:hAnsi="Times New Roman" w:cs="Times New Roman"/>
                <w:sz w:val="22"/>
                <w:szCs w:val="22"/>
              </w:rPr>
            </w:pPr>
            <w:r w:rsidRPr="000966F1">
              <w:rPr>
                <w:rFonts w:ascii="Times New Roman" w:eastAsia="Times New Roman" w:hAnsi="Times New Roman" w:cs="Times New Roman"/>
                <w:sz w:val="22"/>
                <w:szCs w:val="22"/>
              </w:rPr>
              <w:t>Maximum Lot Coverage of entire parcel</w:t>
            </w:r>
          </w:p>
        </w:tc>
      </w:tr>
      <w:tr w:rsidR="0051317C" w14:paraId="061EB2AD" w14:textId="77777777">
        <w:trPr>
          <w:trHeight w:val="570"/>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39FDE6BD" w14:textId="77777777" w:rsidR="0051317C" w:rsidRDefault="009451E5">
            <w:pPr>
              <w:tabs>
                <w:tab w:val="left" w:pos="6480"/>
              </w:tabs>
              <w:spacing w:before="240" w:after="8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5C89A96A"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Bus. District</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28352FA9"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1B722C4E"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none</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61A71E0"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site specific</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F8F4111"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75C006D5"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01</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62D31B87"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01</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57D3F783"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79CB44E3"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site specific</w:t>
            </w:r>
          </w:p>
        </w:tc>
      </w:tr>
      <w:tr w:rsidR="0051317C" w14:paraId="3AA1F8FC"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2B95436"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7AE092C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146AC89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5F9EE20F"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6D534E09"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FE5A163"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176D1F05"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504BC44E"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5B6B4B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4D40665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317C" w14:paraId="6EC0534C"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72D9A0ED"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21FFABF2"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68742287"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4A5D770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7EACF7AC"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4CA68C67"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C651C44"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DFA362B"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42FCE4D1"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7AE2ED8E"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317C" w14:paraId="204380D8"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3488E68"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718C1919"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26ABD4D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290FE57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61E1C42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D2F6E3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FA4814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5009BAC"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7360DA44"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65A2592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4329B389" w14:textId="26BE82FC" w:rsidR="0051317C" w:rsidRDefault="009451E5">
      <w:pPr>
        <w:pStyle w:val="Heading2"/>
        <w:tabs>
          <w:tab w:val="left" w:pos="6480"/>
        </w:tabs>
        <w:spacing w:before="360" w:line="276" w:lineRule="auto"/>
        <w:ind w:left="720" w:hanging="720"/>
        <w:rPr>
          <w:rFonts w:ascii="Times New Roman" w:eastAsia="Times New Roman" w:hAnsi="Times New Roman" w:cs="Times New Roman"/>
          <w:b/>
          <w:i/>
          <w:sz w:val="24"/>
          <w:szCs w:val="24"/>
          <w:u w:val="single"/>
        </w:rPr>
      </w:pPr>
      <w:bookmarkStart w:id="10" w:name="_heading=h.kw2pz3uo2pr4" w:colFirst="0" w:colLast="0"/>
      <w:bookmarkStart w:id="11" w:name="_heading=h.12hk30hogmg1" w:colFirst="0" w:colLast="0"/>
      <w:bookmarkStart w:id="12" w:name="_heading=h.quwpltvdneym" w:colFirst="0" w:colLast="0"/>
      <w:bookmarkEnd w:id="10"/>
      <w:bookmarkEnd w:id="11"/>
      <w:bookmarkEnd w:id="12"/>
      <w:r>
        <w:rPr>
          <w:rFonts w:ascii="Times New Roman" w:eastAsia="Times New Roman" w:hAnsi="Times New Roman" w:cs="Times New Roman"/>
          <w:b/>
          <w:sz w:val="24"/>
          <w:szCs w:val="24"/>
        </w:rPr>
        <w:t>9.5</w:t>
      </w:r>
      <w:r>
        <w:rPr>
          <w:rFonts w:ascii="Times New Roman" w:eastAsia="Times New Roman" w:hAnsi="Times New Roman" w:cs="Times New Roman"/>
          <w:sz w:val="24"/>
          <w:szCs w:val="24"/>
        </w:rPr>
        <w:t xml:space="preserve"> </w:t>
      </w:r>
      <w:r>
        <w:rPr>
          <w:rFonts w:ascii="Times New Roman" w:eastAsia="Times New Roman" w:hAnsi="Times New Roman" w:cs="Times New Roman"/>
          <w:b/>
          <w:strike/>
          <w:sz w:val="24"/>
          <w:szCs w:val="24"/>
        </w:rPr>
        <w:t xml:space="preserve">WILLOW STREET OVERLAY </w:t>
      </w:r>
      <w:r>
        <w:rPr>
          <w:rFonts w:ascii="Times New Roman" w:eastAsia="Times New Roman" w:hAnsi="Times New Roman" w:cs="Times New Roman"/>
          <w:b/>
          <w:sz w:val="24"/>
          <w:szCs w:val="24"/>
        </w:rPr>
        <w:t xml:space="preserve">Reserved </w:t>
      </w:r>
      <w:r w:rsidRPr="00126BE1">
        <w:rPr>
          <w:rFonts w:ascii="Times New Roman" w:eastAsia="Times New Roman" w:hAnsi="Times New Roman" w:cs="Times New Roman"/>
          <w:b/>
          <w:i/>
          <w:sz w:val="24"/>
          <w:szCs w:val="24"/>
          <w:u w:val="single"/>
        </w:rPr>
        <w:t>(Willow Street Overlay District deleted in Ju</w:t>
      </w:r>
      <w:r w:rsidR="00A27DCB">
        <w:rPr>
          <w:rFonts w:ascii="Times New Roman" w:eastAsia="Times New Roman" w:hAnsi="Times New Roman" w:cs="Times New Roman"/>
          <w:b/>
          <w:i/>
          <w:sz w:val="24"/>
          <w:szCs w:val="24"/>
          <w:u w:val="single"/>
        </w:rPr>
        <w:t>ly</w:t>
      </w:r>
      <w:r w:rsidRPr="00126BE1">
        <w:rPr>
          <w:rFonts w:ascii="Times New Roman" w:eastAsia="Times New Roman" w:hAnsi="Times New Roman" w:cs="Times New Roman"/>
          <w:b/>
          <w:i/>
          <w:sz w:val="24"/>
          <w:szCs w:val="24"/>
          <w:u w:val="single"/>
        </w:rPr>
        <w:t xml:space="preserve"> 2025)</w:t>
      </w:r>
    </w:p>
    <w:p w14:paraId="13E74780" w14:textId="63A92B47" w:rsidR="00643643" w:rsidRPr="00643643" w:rsidRDefault="00643643" w:rsidP="00643643">
      <w:pPr>
        <w:rPr>
          <w:rStyle w:val="Heading1Char"/>
          <w:rFonts w:ascii="Times New Roman" w:hAnsi="Times New Roman" w:cs="Times New Roman"/>
          <w:sz w:val="24"/>
          <w:szCs w:val="24"/>
        </w:rPr>
      </w:pPr>
      <w:bookmarkStart w:id="13" w:name="_Toc192520023"/>
      <w:r w:rsidRPr="00643643">
        <w:rPr>
          <w:rStyle w:val="Heading1Char"/>
          <w:rFonts w:ascii="Times New Roman" w:hAnsi="Times New Roman" w:cs="Times New Roman"/>
          <w:sz w:val="24"/>
          <w:szCs w:val="24"/>
        </w:rPr>
        <w:t>10.6</w:t>
      </w:r>
      <w:r w:rsidRPr="00643643">
        <w:rPr>
          <w:rStyle w:val="Heading1Char"/>
          <w:rFonts w:ascii="Times New Roman" w:hAnsi="Times New Roman" w:cs="Times New Roman"/>
          <w:sz w:val="24"/>
          <w:szCs w:val="24"/>
        </w:rPr>
        <w:tab/>
        <w:t>SITE PLAN REVIEW</w:t>
      </w:r>
    </w:p>
    <w:p w14:paraId="0E1CD73B" w14:textId="77777777" w:rsidR="00643643" w:rsidRDefault="00643643" w:rsidP="00643643">
      <w:pPr>
        <w:rPr>
          <w:rStyle w:val="Heading1Char"/>
          <w:rFonts w:ascii="Times New Roman" w:hAnsi="Times New Roman" w:cs="Times New Roman"/>
          <w:b w:val="0"/>
          <w:bCs/>
          <w:sz w:val="24"/>
          <w:szCs w:val="24"/>
        </w:rPr>
      </w:pPr>
    </w:p>
    <w:p w14:paraId="311B863F" w14:textId="77777777" w:rsidR="00A27DCB" w:rsidRPr="004D5CD7" w:rsidRDefault="00A27DCB" w:rsidP="00A27DCB">
      <w:pPr>
        <w:spacing w:line="276" w:lineRule="auto"/>
        <w:rPr>
          <w:rFonts w:ascii="Times New Roman" w:hAnsi="Times New Roman" w:cs="Times New Roman"/>
          <w:sz w:val="24"/>
          <w:szCs w:val="24"/>
        </w:rPr>
      </w:pPr>
      <w:bookmarkStart w:id="14" w:name="_Hlk200630575"/>
      <w:r w:rsidRPr="004D5CD7">
        <w:rPr>
          <w:rFonts w:ascii="Times New Roman" w:hAnsi="Times New Roman" w:cs="Times New Roman"/>
          <w:b/>
          <w:bCs/>
          <w:sz w:val="24"/>
          <w:szCs w:val="24"/>
        </w:rPr>
        <w:t xml:space="preserve">10.6.4. Projects Requiring Approval. </w:t>
      </w:r>
      <w:r w:rsidRPr="004D5CD7">
        <w:rPr>
          <w:rFonts w:ascii="Times New Roman" w:hAnsi="Times New Roman" w:cs="Times New Roman"/>
          <w:sz w:val="24"/>
          <w:szCs w:val="24"/>
        </w:rPr>
        <w:t>No Building Permit shall be applied for or issued for any</w:t>
      </w:r>
    </w:p>
    <w:p w14:paraId="07F9FC67" w14:textId="77777777" w:rsidR="00A27DCB" w:rsidRPr="004D5CD7" w:rsidRDefault="00A27DCB" w:rsidP="00A27DCB">
      <w:pPr>
        <w:spacing w:line="276" w:lineRule="auto"/>
        <w:rPr>
          <w:rFonts w:ascii="Times New Roman" w:hAnsi="Times New Roman" w:cs="Times New Roman"/>
          <w:sz w:val="24"/>
          <w:szCs w:val="24"/>
        </w:rPr>
      </w:pPr>
      <w:r w:rsidRPr="004D5CD7">
        <w:rPr>
          <w:rFonts w:ascii="Times New Roman" w:hAnsi="Times New Roman" w:cs="Times New Roman"/>
          <w:sz w:val="24"/>
          <w:szCs w:val="24"/>
        </w:rPr>
        <w:t>construction or alteration subject to this Section, as specified below, until a site plan has been</w:t>
      </w:r>
    </w:p>
    <w:p w14:paraId="1C54A2E8" w14:textId="77777777" w:rsidR="00A27DCB" w:rsidRPr="004D5CD7" w:rsidRDefault="00A27DCB" w:rsidP="00A27DCB">
      <w:pPr>
        <w:spacing w:line="276" w:lineRule="auto"/>
        <w:rPr>
          <w:rFonts w:ascii="Times New Roman" w:hAnsi="Times New Roman" w:cs="Times New Roman"/>
          <w:sz w:val="24"/>
          <w:szCs w:val="24"/>
        </w:rPr>
      </w:pPr>
      <w:r w:rsidRPr="004D5CD7">
        <w:rPr>
          <w:rFonts w:ascii="Times New Roman" w:hAnsi="Times New Roman" w:cs="Times New Roman"/>
          <w:sz w:val="24"/>
          <w:szCs w:val="24"/>
        </w:rPr>
        <w:t>approved by the Planning Board as set forth herein. Except as exempted in the Bylaw, Site Plan</w:t>
      </w:r>
    </w:p>
    <w:p w14:paraId="75FA6D8D" w14:textId="77777777" w:rsidR="00A27DCB" w:rsidRDefault="00A27DCB" w:rsidP="00A27DCB">
      <w:pPr>
        <w:spacing w:line="276" w:lineRule="auto"/>
        <w:rPr>
          <w:rFonts w:ascii="Times New Roman" w:hAnsi="Times New Roman" w:cs="Times New Roman"/>
          <w:sz w:val="24"/>
          <w:szCs w:val="24"/>
        </w:rPr>
      </w:pPr>
      <w:r w:rsidRPr="004D5CD7">
        <w:rPr>
          <w:rFonts w:ascii="Times New Roman" w:hAnsi="Times New Roman" w:cs="Times New Roman"/>
          <w:sz w:val="24"/>
          <w:szCs w:val="24"/>
        </w:rPr>
        <w:t>Review shall be required for the following construction, alterations, and uses:</w:t>
      </w:r>
    </w:p>
    <w:p w14:paraId="2349C12C" w14:textId="77777777" w:rsidR="00A27DCB" w:rsidRPr="004D5CD7" w:rsidRDefault="00A27DCB" w:rsidP="00A27DCB">
      <w:pPr>
        <w:spacing w:line="276" w:lineRule="auto"/>
        <w:rPr>
          <w:rFonts w:ascii="Times New Roman" w:hAnsi="Times New Roman" w:cs="Times New Roman"/>
          <w:sz w:val="24"/>
          <w:szCs w:val="24"/>
        </w:rPr>
      </w:pPr>
    </w:p>
    <w:p w14:paraId="5F846DB4" w14:textId="4E5688CA"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Any new construction or changes to an existing structure for the purpose of altering,</w:t>
      </w:r>
      <w:r>
        <w:rPr>
          <w:rFonts w:ascii="Times New Roman" w:hAnsi="Times New Roman" w:cs="Times New Roman"/>
          <w:sz w:val="24"/>
          <w:szCs w:val="24"/>
        </w:rPr>
        <w:t xml:space="preserve"> </w:t>
      </w:r>
      <w:r w:rsidRPr="00F00473">
        <w:rPr>
          <w:rFonts w:ascii="Times New Roman" w:hAnsi="Times New Roman" w:cs="Times New Roman"/>
          <w:sz w:val="24"/>
          <w:szCs w:val="24"/>
        </w:rPr>
        <w:t xml:space="preserve">expanding, or converting to either a business, office, industrial, </w:t>
      </w:r>
      <w:r w:rsidRPr="00F00473">
        <w:rPr>
          <w:rFonts w:ascii="Times New Roman" w:hAnsi="Times New Roman" w:cs="Times New Roman"/>
          <w:sz w:val="24"/>
          <w:szCs w:val="24"/>
          <w:u w:val="single"/>
        </w:rPr>
        <w:t xml:space="preserve">Mixed-Use Development, </w:t>
      </w:r>
      <w:r w:rsidRPr="00F00473">
        <w:rPr>
          <w:rFonts w:ascii="Times New Roman" w:hAnsi="Times New Roman" w:cs="Times New Roman"/>
          <w:sz w:val="24"/>
          <w:szCs w:val="24"/>
        </w:rPr>
        <w:t xml:space="preserve">or a </w:t>
      </w:r>
      <w:proofErr w:type="spellStart"/>
      <w:r w:rsidRPr="006F02DE">
        <w:rPr>
          <w:rFonts w:ascii="Times New Roman" w:hAnsi="Times New Roman" w:cs="Times New Roman"/>
          <w:sz w:val="24"/>
          <w:szCs w:val="24"/>
        </w:rPr>
        <w:t>M</w:t>
      </w:r>
      <w:r w:rsidR="006F02DE" w:rsidRPr="006F02DE">
        <w:rPr>
          <w:rFonts w:ascii="Times New Roman" w:hAnsi="Times New Roman" w:cs="Times New Roman"/>
          <w:strike/>
          <w:sz w:val="24"/>
          <w:szCs w:val="24"/>
        </w:rPr>
        <w:t>m</w:t>
      </w:r>
      <w:r w:rsidRPr="006F02DE">
        <w:rPr>
          <w:rFonts w:ascii="Times New Roman" w:hAnsi="Times New Roman" w:cs="Times New Roman"/>
          <w:sz w:val="24"/>
          <w:szCs w:val="24"/>
        </w:rPr>
        <w:t>ulti</w:t>
      </w:r>
      <w:r w:rsidRPr="00F00473">
        <w:rPr>
          <w:rFonts w:ascii="Times New Roman" w:hAnsi="Times New Roman" w:cs="Times New Roman"/>
          <w:sz w:val="24"/>
          <w:szCs w:val="24"/>
        </w:rPr>
        <w:t>-</w:t>
      </w:r>
      <w:r w:rsidRPr="006F02DE">
        <w:rPr>
          <w:rFonts w:ascii="Times New Roman" w:hAnsi="Times New Roman" w:cs="Times New Roman"/>
          <w:sz w:val="24"/>
          <w:szCs w:val="24"/>
          <w:u w:val="single"/>
        </w:rPr>
        <w:t>F</w:t>
      </w:r>
      <w:r w:rsidR="006F02DE">
        <w:rPr>
          <w:rFonts w:ascii="Times New Roman" w:hAnsi="Times New Roman" w:cs="Times New Roman"/>
          <w:sz w:val="24"/>
          <w:szCs w:val="24"/>
          <w:u w:val="single"/>
        </w:rPr>
        <w:t>f</w:t>
      </w:r>
      <w:r w:rsidRPr="006F02DE">
        <w:rPr>
          <w:rFonts w:ascii="Times New Roman" w:hAnsi="Times New Roman" w:cs="Times New Roman"/>
          <w:sz w:val="24"/>
          <w:szCs w:val="24"/>
          <w:u w:val="single"/>
        </w:rPr>
        <w:t>amily</w:t>
      </w:r>
      <w:proofErr w:type="spellEnd"/>
      <w:r w:rsidRPr="00F00473">
        <w:rPr>
          <w:rFonts w:ascii="Times New Roman" w:hAnsi="Times New Roman" w:cs="Times New Roman"/>
          <w:sz w:val="24"/>
          <w:szCs w:val="24"/>
        </w:rPr>
        <w:t xml:space="preserve"> </w:t>
      </w:r>
      <w:r w:rsidRPr="00F00473">
        <w:rPr>
          <w:rFonts w:ascii="Times New Roman" w:hAnsi="Times New Roman" w:cs="Times New Roman"/>
          <w:sz w:val="24"/>
          <w:szCs w:val="24"/>
          <w:u w:val="single"/>
        </w:rPr>
        <w:t>Housing</w:t>
      </w:r>
      <w:r w:rsidRPr="00F00473">
        <w:rPr>
          <w:rFonts w:ascii="Times New Roman" w:hAnsi="Times New Roman" w:cs="Times New Roman"/>
          <w:sz w:val="24"/>
          <w:szCs w:val="24"/>
        </w:rPr>
        <w:t xml:space="preserve"> </w:t>
      </w:r>
      <w:r w:rsidRPr="00F00473">
        <w:rPr>
          <w:rFonts w:ascii="Times New Roman" w:hAnsi="Times New Roman" w:cs="Times New Roman"/>
          <w:strike/>
          <w:sz w:val="24"/>
          <w:szCs w:val="24"/>
        </w:rPr>
        <w:t>residential</w:t>
      </w:r>
      <w:r w:rsidRPr="00F00473">
        <w:rPr>
          <w:rFonts w:ascii="Times New Roman" w:hAnsi="Times New Roman" w:cs="Times New Roman"/>
          <w:sz w:val="24"/>
          <w:szCs w:val="24"/>
        </w:rPr>
        <w:t xml:space="preserve"> use, in any district;</w:t>
      </w:r>
    </w:p>
    <w:p w14:paraId="76717F7C" w14:textId="77777777" w:rsidR="00A27DCB" w:rsidRDefault="00A27DCB" w:rsidP="00A27DCB">
      <w:pPr>
        <w:pStyle w:val="ListParagraph"/>
        <w:spacing w:line="276" w:lineRule="auto"/>
        <w:ind w:left="1800"/>
        <w:rPr>
          <w:rFonts w:ascii="Times New Roman" w:hAnsi="Times New Roman" w:cs="Times New Roman"/>
          <w:sz w:val="24"/>
          <w:szCs w:val="24"/>
        </w:rPr>
      </w:pPr>
    </w:p>
    <w:p w14:paraId="7B34A3DE"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lastRenderedPageBreak/>
        <w:t xml:space="preserve"> Parking lots over five (5) spaces serving any of the above-listed types of buildings, schools,</w:t>
      </w:r>
      <w:r>
        <w:rPr>
          <w:rFonts w:ascii="Times New Roman" w:hAnsi="Times New Roman" w:cs="Times New Roman"/>
          <w:sz w:val="24"/>
          <w:szCs w:val="24"/>
        </w:rPr>
        <w:t xml:space="preserve"> </w:t>
      </w:r>
      <w:r w:rsidRPr="00F00473">
        <w:rPr>
          <w:rFonts w:ascii="Times New Roman" w:hAnsi="Times New Roman" w:cs="Times New Roman"/>
          <w:sz w:val="24"/>
          <w:szCs w:val="24"/>
        </w:rPr>
        <w:t>hospitals, nursing homes, long term care facility, life care facilities, children’s camps,</w:t>
      </w:r>
      <w:r>
        <w:rPr>
          <w:rFonts w:ascii="Times New Roman" w:hAnsi="Times New Roman" w:cs="Times New Roman"/>
          <w:sz w:val="24"/>
          <w:szCs w:val="24"/>
        </w:rPr>
        <w:t xml:space="preserve"> </w:t>
      </w:r>
      <w:r w:rsidRPr="00F00473">
        <w:rPr>
          <w:rFonts w:ascii="Times New Roman" w:hAnsi="Times New Roman" w:cs="Times New Roman"/>
          <w:sz w:val="24"/>
          <w:szCs w:val="24"/>
        </w:rPr>
        <w:t xml:space="preserve">campgrounds, churches, </w:t>
      </w:r>
      <w:r w:rsidRPr="00466069">
        <w:rPr>
          <w:rFonts w:ascii="Times New Roman" w:hAnsi="Times New Roman" w:cs="Times New Roman"/>
          <w:sz w:val="24"/>
          <w:szCs w:val="24"/>
          <w:u w:val="single"/>
        </w:rPr>
        <w:t>Multi-Family Housing</w:t>
      </w:r>
      <w:r w:rsidRPr="00F00473">
        <w:rPr>
          <w:rFonts w:ascii="Times New Roman" w:hAnsi="Times New Roman" w:cs="Times New Roman"/>
          <w:sz w:val="24"/>
          <w:szCs w:val="24"/>
        </w:rPr>
        <w:t xml:space="preserve">, </w:t>
      </w:r>
      <w:r w:rsidRPr="00F00473">
        <w:rPr>
          <w:rFonts w:ascii="Times New Roman" w:hAnsi="Times New Roman" w:cs="Times New Roman"/>
          <w:strike/>
          <w:sz w:val="24"/>
          <w:szCs w:val="24"/>
        </w:rPr>
        <w:t>multi-family structures for more than two (2) families,</w:t>
      </w:r>
      <w:r w:rsidRPr="00F00473">
        <w:rPr>
          <w:rFonts w:ascii="Times New Roman" w:hAnsi="Times New Roman" w:cs="Times New Roman"/>
          <w:sz w:val="24"/>
          <w:szCs w:val="24"/>
        </w:rPr>
        <w:t xml:space="preserve"> </w:t>
      </w:r>
      <w:r w:rsidRPr="00F00473">
        <w:rPr>
          <w:rFonts w:ascii="Times New Roman" w:hAnsi="Times New Roman" w:cs="Times New Roman"/>
          <w:sz w:val="24"/>
          <w:szCs w:val="24"/>
          <w:u w:val="single"/>
        </w:rPr>
        <w:t>Mixed-Use Development</w:t>
      </w:r>
      <w:r w:rsidRPr="00F00473">
        <w:rPr>
          <w:rFonts w:ascii="Times New Roman" w:hAnsi="Times New Roman" w:cs="Times New Roman"/>
          <w:sz w:val="24"/>
          <w:szCs w:val="24"/>
        </w:rPr>
        <w:t>, government buildings and structures, farm stands, and buildings in commercial, and/or office use;</w:t>
      </w:r>
    </w:p>
    <w:p w14:paraId="2D7F642D" w14:textId="77777777" w:rsidR="00A27DCB" w:rsidRPr="00F00473" w:rsidRDefault="00A27DCB" w:rsidP="00A27DCB">
      <w:pPr>
        <w:pStyle w:val="ListParagraph"/>
        <w:rPr>
          <w:rFonts w:ascii="Times New Roman" w:hAnsi="Times New Roman" w:cs="Times New Roman"/>
          <w:sz w:val="24"/>
          <w:szCs w:val="24"/>
        </w:rPr>
      </w:pPr>
    </w:p>
    <w:p w14:paraId="0B32D4D0"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Any industrial and scientific research use under Section 3.2 of the Zoning Bylaw;</w:t>
      </w:r>
    </w:p>
    <w:p w14:paraId="381AE776" w14:textId="77777777" w:rsidR="00A27DCB" w:rsidRPr="00F00473" w:rsidRDefault="00A27DCB" w:rsidP="00A27DCB">
      <w:pPr>
        <w:pStyle w:val="ListParagraph"/>
        <w:rPr>
          <w:rFonts w:ascii="Times New Roman" w:hAnsi="Times New Roman" w:cs="Times New Roman"/>
          <w:sz w:val="24"/>
          <w:szCs w:val="24"/>
        </w:rPr>
      </w:pPr>
    </w:p>
    <w:p w14:paraId="7B2E60AC"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Stables providing boarding and/or services for more than six (6) horses other than those</w:t>
      </w:r>
      <w:r>
        <w:rPr>
          <w:rFonts w:ascii="Times New Roman" w:hAnsi="Times New Roman" w:cs="Times New Roman"/>
          <w:sz w:val="24"/>
          <w:szCs w:val="24"/>
        </w:rPr>
        <w:t xml:space="preserve"> o</w:t>
      </w:r>
      <w:r w:rsidRPr="00F00473">
        <w:rPr>
          <w:rFonts w:ascii="Times New Roman" w:hAnsi="Times New Roman" w:cs="Times New Roman"/>
          <w:sz w:val="24"/>
          <w:szCs w:val="24"/>
        </w:rPr>
        <w:t>wned by the resident(s) of the Lot on which the stable is located;</w:t>
      </w:r>
    </w:p>
    <w:p w14:paraId="3D3F9946" w14:textId="77777777" w:rsidR="00A27DCB" w:rsidRPr="00F00473" w:rsidRDefault="00A27DCB" w:rsidP="00A27DCB">
      <w:pPr>
        <w:pStyle w:val="ListParagraph"/>
        <w:rPr>
          <w:rFonts w:ascii="Times New Roman" w:hAnsi="Times New Roman" w:cs="Times New Roman"/>
          <w:sz w:val="24"/>
          <w:szCs w:val="24"/>
        </w:rPr>
      </w:pPr>
    </w:p>
    <w:p w14:paraId="4BE7F6C2"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Greenhouses for commercial production of plants or produce;</w:t>
      </w:r>
    </w:p>
    <w:p w14:paraId="1CF252A3" w14:textId="77777777" w:rsidR="00A27DCB" w:rsidRPr="00F00473" w:rsidRDefault="00A27DCB" w:rsidP="00A27DCB">
      <w:pPr>
        <w:pStyle w:val="ListParagraph"/>
        <w:rPr>
          <w:rFonts w:ascii="Times New Roman" w:hAnsi="Times New Roman" w:cs="Times New Roman"/>
          <w:sz w:val="24"/>
          <w:szCs w:val="24"/>
        </w:rPr>
      </w:pPr>
    </w:p>
    <w:p w14:paraId="1758E8BF"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Alterations which increase the commercial, industrial, institutional, or multi-family floor</w:t>
      </w:r>
      <w:r>
        <w:rPr>
          <w:rFonts w:ascii="Times New Roman" w:hAnsi="Times New Roman" w:cs="Times New Roman"/>
          <w:sz w:val="24"/>
          <w:szCs w:val="24"/>
        </w:rPr>
        <w:t xml:space="preserve"> </w:t>
      </w:r>
      <w:r w:rsidRPr="00F00473">
        <w:rPr>
          <w:rFonts w:ascii="Times New Roman" w:hAnsi="Times New Roman" w:cs="Times New Roman"/>
          <w:sz w:val="24"/>
          <w:szCs w:val="24"/>
        </w:rPr>
        <w:t>area within an existing building, and/or which change the number of separately leasable or</w:t>
      </w:r>
      <w:r>
        <w:rPr>
          <w:rFonts w:ascii="Times New Roman" w:hAnsi="Times New Roman" w:cs="Times New Roman"/>
          <w:sz w:val="24"/>
          <w:szCs w:val="24"/>
        </w:rPr>
        <w:t xml:space="preserve"> </w:t>
      </w:r>
      <w:r w:rsidRPr="00F00473">
        <w:rPr>
          <w:rFonts w:ascii="Times New Roman" w:hAnsi="Times New Roman" w:cs="Times New Roman"/>
          <w:sz w:val="24"/>
          <w:szCs w:val="24"/>
        </w:rPr>
        <w:t>saleable spaces within an existing building; and</w:t>
      </w:r>
    </w:p>
    <w:p w14:paraId="48E59D56" w14:textId="77777777" w:rsidR="00A27DCB" w:rsidRPr="00F00473" w:rsidRDefault="00A27DCB" w:rsidP="00A27DCB">
      <w:pPr>
        <w:pStyle w:val="ListParagraph"/>
        <w:rPr>
          <w:rFonts w:ascii="Times New Roman" w:hAnsi="Times New Roman" w:cs="Times New Roman"/>
          <w:sz w:val="24"/>
          <w:szCs w:val="24"/>
        </w:rPr>
      </w:pPr>
    </w:p>
    <w:p w14:paraId="2BD1BDB1" w14:textId="77777777" w:rsidR="00A27DCB"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rPr>
        <w:t>Wind Energy Facilities in the Commercial Overlay District.</w:t>
      </w:r>
    </w:p>
    <w:p w14:paraId="2866F3C9" w14:textId="77777777" w:rsidR="00A27DCB" w:rsidRPr="00F00473" w:rsidRDefault="00A27DCB" w:rsidP="00A27DCB">
      <w:pPr>
        <w:pStyle w:val="ListParagraph"/>
        <w:rPr>
          <w:rFonts w:ascii="Times New Roman" w:hAnsi="Times New Roman" w:cs="Times New Roman"/>
          <w:sz w:val="24"/>
          <w:szCs w:val="24"/>
          <w:u w:val="single"/>
        </w:rPr>
      </w:pPr>
    </w:p>
    <w:p w14:paraId="10A3409C" w14:textId="77777777" w:rsidR="00A27DCB" w:rsidRPr="006A70D2" w:rsidRDefault="00A27DCB" w:rsidP="00A27DCB">
      <w:pPr>
        <w:pStyle w:val="ListParagraph"/>
        <w:numPr>
          <w:ilvl w:val="3"/>
          <w:numId w:val="6"/>
        </w:numPr>
        <w:spacing w:line="276" w:lineRule="auto"/>
        <w:ind w:left="1152" w:hanging="288"/>
        <w:rPr>
          <w:rFonts w:ascii="Times New Roman" w:hAnsi="Times New Roman" w:cs="Times New Roman"/>
          <w:sz w:val="24"/>
          <w:szCs w:val="24"/>
        </w:rPr>
      </w:pPr>
      <w:r w:rsidRPr="00F00473">
        <w:rPr>
          <w:rFonts w:ascii="Times New Roman" w:hAnsi="Times New Roman" w:cs="Times New Roman"/>
          <w:sz w:val="24"/>
          <w:szCs w:val="24"/>
          <w:u w:val="single"/>
        </w:rPr>
        <w:t>A change of use of a site or structure from one permitted use category to another or from a nonconforming use to a permitted use</w:t>
      </w:r>
      <w:r>
        <w:rPr>
          <w:rFonts w:ascii="Times New Roman" w:hAnsi="Times New Roman" w:cs="Times New Roman"/>
          <w:sz w:val="24"/>
          <w:szCs w:val="24"/>
          <w:u w:val="single"/>
        </w:rPr>
        <w:t xml:space="preserve"> category</w:t>
      </w:r>
      <w:r w:rsidRPr="00F00473">
        <w:rPr>
          <w:rFonts w:ascii="Times New Roman" w:hAnsi="Times New Roman" w:cs="Times New Roman"/>
          <w:sz w:val="24"/>
          <w:szCs w:val="24"/>
          <w:u w:val="single"/>
        </w:rPr>
        <w:t>.</w:t>
      </w:r>
    </w:p>
    <w:p w14:paraId="61F26B4C" w14:textId="77777777" w:rsidR="00A27DCB" w:rsidRDefault="00A27DCB" w:rsidP="00A27DCB">
      <w:pPr>
        <w:spacing w:line="276" w:lineRule="auto"/>
        <w:rPr>
          <w:rFonts w:ascii="Times New Roman" w:hAnsi="Times New Roman" w:cs="Times New Roman"/>
          <w:sz w:val="24"/>
          <w:szCs w:val="24"/>
        </w:rPr>
      </w:pPr>
    </w:p>
    <w:p w14:paraId="2C0B3F84" w14:textId="77777777" w:rsidR="00A27DCB" w:rsidRPr="00643643" w:rsidRDefault="00A27DCB" w:rsidP="00A27DCB">
      <w:pPr>
        <w:rPr>
          <w:rFonts w:ascii="Times New Roman" w:hAnsi="Times New Roman" w:cs="Times New Roman"/>
          <w:sz w:val="24"/>
          <w:szCs w:val="24"/>
        </w:rPr>
      </w:pPr>
      <w:proofErr w:type="gramStart"/>
      <w:r w:rsidRPr="00643643">
        <w:rPr>
          <w:rStyle w:val="Heading1Char"/>
          <w:rFonts w:ascii="Times New Roman" w:hAnsi="Times New Roman"/>
          <w:sz w:val="24"/>
        </w:rPr>
        <w:t>10.6.</w:t>
      </w:r>
      <w:r>
        <w:rPr>
          <w:rStyle w:val="Heading1Char"/>
          <w:rFonts w:ascii="Times New Roman" w:hAnsi="Times New Roman"/>
          <w:sz w:val="24"/>
        </w:rPr>
        <w:t>6</w:t>
      </w:r>
      <w:r w:rsidRPr="00643643">
        <w:rPr>
          <w:rStyle w:val="Heading1Char"/>
          <w:rFonts w:ascii="Times New Roman" w:hAnsi="Times New Roman"/>
          <w:sz w:val="24"/>
        </w:rPr>
        <w:t xml:space="preserve">  Exemptions</w:t>
      </w:r>
      <w:proofErr w:type="gramEnd"/>
      <w:r w:rsidRPr="00643643">
        <w:rPr>
          <w:rStyle w:val="Heading1Char"/>
          <w:rFonts w:ascii="Times New Roman" w:hAnsi="Times New Roman"/>
          <w:sz w:val="24"/>
        </w:rPr>
        <w:t xml:space="preserve"> from Site Plan Review</w:t>
      </w:r>
      <w:r w:rsidRPr="00643643">
        <w:t>.</w:t>
      </w:r>
      <w:r w:rsidRPr="001D0425">
        <w:rPr>
          <w:b/>
        </w:rPr>
        <w:t xml:space="preserve"> </w:t>
      </w:r>
      <w:r w:rsidRPr="001D0425">
        <w:t xml:space="preserve"> The following activities shall not require site plan review or </w:t>
      </w:r>
      <w:r w:rsidRPr="00643643">
        <w:rPr>
          <w:rFonts w:ascii="Times New Roman" w:hAnsi="Times New Roman" w:cs="Times New Roman"/>
          <w:sz w:val="24"/>
          <w:szCs w:val="24"/>
        </w:rPr>
        <w:t>abbreviated site plan review:</w:t>
      </w:r>
    </w:p>
    <w:p w14:paraId="46907CED" w14:textId="77777777" w:rsidR="00A27DCB" w:rsidRPr="00643643" w:rsidRDefault="00A27DCB" w:rsidP="00A27DCB">
      <w:pPr>
        <w:rPr>
          <w:rFonts w:ascii="Times New Roman" w:hAnsi="Times New Roman" w:cs="Times New Roman"/>
          <w:sz w:val="24"/>
          <w:szCs w:val="24"/>
        </w:rPr>
      </w:pPr>
    </w:p>
    <w:p w14:paraId="30155F00" w14:textId="680D3755"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u w:val="single"/>
        </w:rPr>
        <w:t>Interior</w:t>
      </w:r>
      <w:r w:rsidRPr="006A70D2">
        <w:rPr>
          <w:rFonts w:ascii="Times New Roman" w:hAnsi="Times New Roman" w:cs="Times New Roman"/>
          <w:sz w:val="24"/>
          <w:szCs w:val="24"/>
        </w:rPr>
        <w:t xml:space="preserve"> </w:t>
      </w:r>
      <w:proofErr w:type="spellStart"/>
      <w:r w:rsidR="00E761BE" w:rsidRPr="00E761BE">
        <w:rPr>
          <w:rFonts w:ascii="Times New Roman" w:hAnsi="Times New Roman" w:cs="Times New Roman"/>
          <w:strike/>
          <w:sz w:val="24"/>
          <w:szCs w:val="24"/>
        </w:rPr>
        <w:t>A</w:t>
      </w:r>
      <w:r w:rsidRPr="00E761BE">
        <w:rPr>
          <w:rFonts w:ascii="Times New Roman" w:hAnsi="Times New Roman" w:cs="Times New Roman"/>
          <w:sz w:val="24"/>
          <w:szCs w:val="24"/>
          <w:u w:val="single"/>
        </w:rPr>
        <w:t>a</w:t>
      </w:r>
      <w:r w:rsidRPr="006A70D2">
        <w:rPr>
          <w:rFonts w:ascii="Times New Roman" w:hAnsi="Times New Roman" w:cs="Times New Roman"/>
          <w:sz w:val="24"/>
          <w:szCs w:val="24"/>
        </w:rPr>
        <w:t>lterations</w:t>
      </w:r>
      <w:proofErr w:type="spellEnd"/>
      <w:r w:rsidRPr="006A70D2">
        <w:rPr>
          <w:rFonts w:ascii="Times New Roman" w:hAnsi="Times New Roman" w:cs="Times New Roman"/>
          <w:sz w:val="24"/>
          <w:szCs w:val="24"/>
        </w:rPr>
        <w:t xml:space="preserve"> unless the alterations increase the floor area within the building devoted to any of the uses listed in Section 10.6.4 and/or change the number of separately leasable or saleable spaces within the </w:t>
      </w:r>
      <w:proofErr w:type="gramStart"/>
      <w:r w:rsidRPr="006A70D2">
        <w:rPr>
          <w:rFonts w:ascii="Times New Roman" w:hAnsi="Times New Roman" w:cs="Times New Roman"/>
          <w:sz w:val="24"/>
          <w:szCs w:val="24"/>
        </w:rPr>
        <w:t>Building</w:t>
      </w:r>
      <w:proofErr w:type="gramEnd"/>
      <w:r w:rsidRPr="006A70D2">
        <w:rPr>
          <w:rFonts w:ascii="Times New Roman" w:hAnsi="Times New Roman" w:cs="Times New Roman"/>
          <w:sz w:val="24"/>
          <w:szCs w:val="24"/>
        </w:rPr>
        <w:t xml:space="preserve">.  Examples of exempt interior alterations are: paneling, shelving, partitions other than those creating new commercial units, counters, </w:t>
      </w:r>
      <w:proofErr w:type="gramStart"/>
      <w:r w:rsidRPr="006A70D2">
        <w:rPr>
          <w:rFonts w:ascii="Times New Roman" w:hAnsi="Times New Roman" w:cs="Times New Roman"/>
          <w:sz w:val="24"/>
          <w:szCs w:val="24"/>
        </w:rPr>
        <w:t>flooring</w:t>
      </w:r>
      <w:proofErr w:type="gramEnd"/>
      <w:r w:rsidRPr="006A70D2">
        <w:rPr>
          <w:rFonts w:ascii="Times New Roman" w:hAnsi="Times New Roman" w:cs="Times New Roman"/>
          <w:sz w:val="24"/>
          <w:szCs w:val="24"/>
        </w:rPr>
        <w:t xml:space="preserve"> and general interior decoration;</w:t>
      </w:r>
    </w:p>
    <w:p w14:paraId="3EEA40BE" w14:textId="77777777" w:rsidR="00A27DCB" w:rsidRDefault="00A27DCB" w:rsidP="00A27DCB">
      <w:pPr>
        <w:pStyle w:val="ListParagraph"/>
        <w:ind w:left="1152"/>
        <w:rPr>
          <w:rFonts w:ascii="Times New Roman" w:hAnsi="Times New Roman" w:cs="Times New Roman"/>
          <w:sz w:val="24"/>
          <w:szCs w:val="24"/>
        </w:rPr>
      </w:pPr>
    </w:p>
    <w:p w14:paraId="3BC28646" w14:textId="77777777"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Repairs, repainting, residing</w:t>
      </w:r>
      <w:r>
        <w:rPr>
          <w:rFonts w:ascii="Times New Roman" w:hAnsi="Times New Roman" w:cs="Times New Roman"/>
          <w:sz w:val="24"/>
          <w:szCs w:val="24"/>
        </w:rPr>
        <w:t xml:space="preserve"> </w:t>
      </w:r>
      <w:r w:rsidRPr="006A70D2">
        <w:rPr>
          <w:rFonts w:ascii="Times New Roman" w:hAnsi="Times New Roman" w:cs="Times New Roman"/>
          <w:sz w:val="24"/>
          <w:szCs w:val="24"/>
          <w:u w:val="single"/>
        </w:rPr>
        <w:t>with a like material</w:t>
      </w:r>
      <w:r>
        <w:rPr>
          <w:rFonts w:ascii="Times New Roman" w:hAnsi="Times New Roman" w:cs="Times New Roman"/>
          <w:sz w:val="24"/>
          <w:szCs w:val="24"/>
        </w:rPr>
        <w:t>,</w:t>
      </w:r>
      <w:r w:rsidRPr="006A70D2">
        <w:rPr>
          <w:rFonts w:ascii="Times New Roman" w:hAnsi="Times New Roman" w:cs="Times New Roman"/>
          <w:sz w:val="24"/>
          <w:szCs w:val="24"/>
        </w:rPr>
        <w:t xml:space="preserve"> reroofing</w:t>
      </w:r>
      <w:r>
        <w:rPr>
          <w:rFonts w:ascii="Times New Roman" w:hAnsi="Times New Roman" w:cs="Times New Roman"/>
          <w:sz w:val="24"/>
          <w:szCs w:val="24"/>
        </w:rPr>
        <w:t>,</w:t>
      </w:r>
      <w:r w:rsidRPr="006A70D2">
        <w:rPr>
          <w:rFonts w:ascii="Times New Roman" w:hAnsi="Times New Roman" w:cs="Times New Roman"/>
          <w:sz w:val="24"/>
          <w:szCs w:val="24"/>
        </w:rPr>
        <w:t xml:space="preserve"> and window replacement unless the activity also increases floor area</w:t>
      </w:r>
      <w:r>
        <w:rPr>
          <w:rFonts w:ascii="Times New Roman" w:hAnsi="Times New Roman" w:cs="Times New Roman"/>
          <w:sz w:val="24"/>
          <w:szCs w:val="24"/>
        </w:rPr>
        <w:t xml:space="preserve"> </w:t>
      </w:r>
      <w:r w:rsidRPr="006A70D2">
        <w:rPr>
          <w:rFonts w:ascii="Times New Roman" w:hAnsi="Times New Roman" w:cs="Times New Roman"/>
          <w:sz w:val="24"/>
          <w:szCs w:val="24"/>
          <w:u w:val="single"/>
        </w:rPr>
        <w:t>or creates or increases a nonconformity</w:t>
      </w:r>
      <w:r w:rsidRPr="006A70D2">
        <w:rPr>
          <w:rFonts w:ascii="Times New Roman" w:hAnsi="Times New Roman" w:cs="Times New Roman"/>
          <w:sz w:val="24"/>
          <w:szCs w:val="24"/>
        </w:rPr>
        <w:t>;</w:t>
      </w:r>
    </w:p>
    <w:p w14:paraId="30A60FAF" w14:textId="77777777" w:rsidR="00A27DCB" w:rsidRPr="006A70D2" w:rsidRDefault="00A27DCB" w:rsidP="00A27DCB">
      <w:pPr>
        <w:pStyle w:val="ListParagraph"/>
        <w:rPr>
          <w:rFonts w:ascii="Times New Roman" w:hAnsi="Times New Roman" w:cs="Times New Roman"/>
          <w:sz w:val="24"/>
          <w:szCs w:val="24"/>
        </w:rPr>
      </w:pPr>
    </w:p>
    <w:p w14:paraId="6DB487C2" w14:textId="527FDD49"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 xml:space="preserve">Replacement of parts of a partially damaged </w:t>
      </w:r>
      <w:r w:rsidRPr="006A70D2">
        <w:rPr>
          <w:rFonts w:ascii="Times New Roman" w:hAnsi="Times New Roman" w:cs="Times New Roman"/>
          <w:sz w:val="24"/>
          <w:szCs w:val="24"/>
          <w:u w:val="single"/>
        </w:rPr>
        <w:t>conforming</w:t>
      </w:r>
      <w:r>
        <w:rPr>
          <w:rFonts w:ascii="Times New Roman" w:hAnsi="Times New Roman" w:cs="Times New Roman"/>
          <w:sz w:val="24"/>
          <w:szCs w:val="24"/>
        </w:rPr>
        <w:t xml:space="preserve"> </w:t>
      </w:r>
      <w:r w:rsidR="00622ED5">
        <w:rPr>
          <w:rFonts w:ascii="Times New Roman" w:hAnsi="Times New Roman" w:cs="Times New Roman"/>
          <w:sz w:val="24"/>
          <w:szCs w:val="24"/>
        </w:rPr>
        <w:t>building</w:t>
      </w:r>
      <w:r w:rsidRPr="006A70D2">
        <w:rPr>
          <w:rFonts w:ascii="Times New Roman" w:hAnsi="Times New Roman" w:cs="Times New Roman"/>
          <w:sz w:val="24"/>
          <w:szCs w:val="24"/>
        </w:rPr>
        <w:t xml:space="preserve"> that would normally require site plan review with generally identical portions</w:t>
      </w:r>
      <w:r>
        <w:rPr>
          <w:rFonts w:ascii="Times New Roman" w:hAnsi="Times New Roman" w:cs="Times New Roman"/>
          <w:sz w:val="24"/>
          <w:szCs w:val="24"/>
        </w:rPr>
        <w:t xml:space="preserve"> </w:t>
      </w:r>
      <w:r w:rsidRPr="006A70D2">
        <w:rPr>
          <w:rFonts w:ascii="Times New Roman" w:hAnsi="Times New Roman" w:cs="Times New Roman"/>
          <w:sz w:val="24"/>
          <w:szCs w:val="24"/>
          <w:u w:val="single"/>
        </w:rPr>
        <w:t>provided the repairs and/or replacements are conforming with the By-law</w:t>
      </w:r>
      <w:r w:rsidRPr="006A70D2">
        <w:rPr>
          <w:rFonts w:ascii="Times New Roman" w:hAnsi="Times New Roman" w:cs="Times New Roman"/>
          <w:sz w:val="24"/>
          <w:szCs w:val="24"/>
        </w:rPr>
        <w:t xml:space="preserve">. Total replacement of such a destroyed </w:t>
      </w:r>
      <w:r w:rsidR="00622ED5" w:rsidRPr="00622ED5">
        <w:rPr>
          <w:rFonts w:ascii="Times New Roman" w:hAnsi="Times New Roman" w:cs="Times New Roman"/>
          <w:sz w:val="24"/>
          <w:szCs w:val="24"/>
        </w:rPr>
        <w:t>building</w:t>
      </w:r>
      <w:r w:rsidRPr="00622ED5">
        <w:rPr>
          <w:rFonts w:ascii="Times New Roman" w:hAnsi="Times New Roman" w:cs="Times New Roman"/>
          <w:sz w:val="24"/>
          <w:szCs w:val="24"/>
        </w:rPr>
        <w:t xml:space="preserve"> </w:t>
      </w:r>
      <w:r w:rsidRPr="006A70D2">
        <w:rPr>
          <w:rFonts w:ascii="Times New Roman" w:hAnsi="Times New Roman" w:cs="Times New Roman"/>
          <w:sz w:val="24"/>
          <w:szCs w:val="24"/>
        </w:rPr>
        <w:t>shall require site plan review;</w:t>
      </w:r>
    </w:p>
    <w:p w14:paraId="41C91FDA" w14:textId="77777777" w:rsidR="00A27DCB" w:rsidRPr="006A70D2" w:rsidRDefault="00A27DCB" w:rsidP="00A27DCB">
      <w:pPr>
        <w:pStyle w:val="ListParagraph"/>
        <w:rPr>
          <w:rFonts w:ascii="Times New Roman" w:hAnsi="Times New Roman" w:cs="Times New Roman"/>
          <w:sz w:val="24"/>
          <w:szCs w:val="24"/>
        </w:rPr>
      </w:pPr>
    </w:p>
    <w:p w14:paraId="5BD7CA22" w14:textId="77777777"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Demolition of a Building or Structure;</w:t>
      </w:r>
    </w:p>
    <w:p w14:paraId="00724F53" w14:textId="77777777" w:rsidR="00A27DCB" w:rsidRPr="006A70D2" w:rsidRDefault="00A27DCB" w:rsidP="00A27DCB">
      <w:pPr>
        <w:pStyle w:val="ListParagraph"/>
        <w:rPr>
          <w:rFonts w:ascii="Times New Roman" w:hAnsi="Times New Roman" w:cs="Times New Roman"/>
          <w:sz w:val="24"/>
          <w:szCs w:val="24"/>
        </w:rPr>
      </w:pPr>
    </w:p>
    <w:p w14:paraId="3C59D5E1" w14:textId="0A25E478"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 xml:space="preserve">Change of tenant of commercial </w:t>
      </w:r>
      <w:r w:rsidRPr="00FA2BCC">
        <w:rPr>
          <w:rFonts w:ascii="Times New Roman" w:hAnsi="Times New Roman" w:cs="Times New Roman"/>
          <w:sz w:val="24"/>
          <w:szCs w:val="24"/>
          <w:u w:val="single"/>
        </w:rPr>
        <w:t>or mixed-use</w:t>
      </w:r>
      <w:r w:rsidRPr="006A70D2">
        <w:rPr>
          <w:rFonts w:ascii="Times New Roman" w:hAnsi="Times New Roman" w:cs="Times New Roman"/>
          <w:sz w:val="24"/>
          <w:szCs w:val="24"/>
        </w:rPr>
        <w:t xml:space="preserve"> building,</w:t>
      </w:r>
      <w:r w:rsidR="00FA2BCC">
        <w:rPr>
          <w:rFonts w:ascii="Times New Roman" w:hAnsi="Times New Roman" w:cs="Times New Roman"/>
          <w:sz w:val="24"/>
          <w:szCs w:val="24"/>
        </w:rPr>
        <w:t xml:space="preserve"> </w:t>
      </w:r>
      <w:r w:rsidR="00FA2BCC">
        <w:rPr>
          <w:rFonts w:ascii="Times New Roman" w:hAnsi="Times New Roman" w:cs="Times New Roman"/>
          <w:sz w:val="24"/>
          <w:szCs w:val="24"/>
          <w:u w:val="single"/>
        </w:rPr>
        <w:t xml:space="preserve">provided that a change of the use category is not proposed and/or that no new construction triggering site plan review is </w:t>
      </w:r>
      <w:proofErr w:type="spellStart"/>
      <w:r w:rsidR="00FA2BCC">
        <w:rPr>
          <w:rFonts w:ascii="Times New Roman" w:hAnsi="Times New Roman" w:cs="Times New Roman"/>
          <w:sz w:val="24"/>
          <w:szCs w:val="24"/>
          <w:u w:val="single"/>
        </w:rPr>
        <w:t>proposed</w:t>
      </w:r>
      <w:r w:rsidR="00FA2BCC" w:rsidRPr="00FA2BCC">
        <w:rPr>
          <w:rFonts w:ascii="Times New Roman" w:hAnsi="Times New Roman" w:cs="Times New Roman"/>
          <w:strike/>
          <w:sz w:val="24"/>
          <w:szCs w:val="24"/>
        </w:rPr>
        <w:t>unless</w:t>
      </w:r>
      <w:proofErr w:type="spellEnd"/>
      <w:r w:rsidR="00FA2BCC" w:rsidRPr="00FA2BCC">
        <w:rPr>
          <w:rFonts w:ascii="Times New Roman" w:hAnsi="Times New Roman" w:cs="Times New Roman"/>
          <w:strike/>
          <w:sz w:val="24"/>
          <w:szCs w:val="24"/>
        </w:rPr>
        <w:t xml:space="preserve"> there is also new construction triggering Site Plan Review</w:t>
      </w:r>
      <w:r w:rsidR="00FA2BCC">
        <w:rPr>
          <w:rFonts w:ascii="Times New Roman" w:hAnsi="Times New Roman" w:cs="Times New Roman"/>
          <w:sz w:val="24"/>
          <w:szCs w:val="24"/>
        </w:rPr>
        <w:t xml:space="preserve">; </w:t>
      </w:r>
    </w:p>
    <w:p w14:paraId="5D6EF174" w14:textId="77777777" w:rsidR="00A27DCB" w:rsidRPr="006A70D2" w:rsidRDefault="00A27DCB" w:rsidP="00A27DCB">
      <w:pPr>
        <w:pStyle w:val="ListParagraph"/>
        <w:rPr>
          <w:rFonts w:ascii="Times New Roman" w:hAnsi="Times New Roman" w:cs="Times New Roman"/>
          <w:sz w:val="24"/>
          <w:szCs w:val="24"/>
        </w:rPr>
      </w:pPr>
    </w:p>
    <w:p w14:paraId="0431D6D8" w14:textId="77777777"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Customary home occupations;</w:t>
      </w:r>
    </w:p>
    <w:p w14:paraId="070BDEEF" w14:textId="77777777" w:rsidR="00A27DCB" w:rsidRPr="006A70D2" w:rsidRDefault="00A27DCB" w:rsidP="00A27DCB">
      <w:pPr>
        <w:pStyle w:val="ListParagraph"/>
        <w:rPr>
          <w:rFonts w:ascii="Times New Roman" w:hAnsi="Times New Roman" w:cs="Times New Roman"/>
          <w:sz w:val="24"/>
          <w:szCs w:val="24"/>
        </w:rPr>
      </w:pPr>
    </w:p>
    <w:p w14:paraId="6D742EB8" w14:textId="29E1277E"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Townhouse or Multifamily housing developed under Sections 8.1 (OSFPD)</w:t>
      </w:r>
      <w:r w:rsidR="00E8587F">
        <w:rPr>
          <w:rFonts w:ascii="Times New Roman" w:hAnsi="Times New Roman" w:cs="Times New Roman"/>
          <w:sz w:val="24"/>
          <w:szCs w:val="24"/>
        </w:rPr>
        <w:t xml:space="preserve"> or</w:t>
      </w:r>
      <w:r w:rsidRPr="006A70D2">
        <w:rPr>
          <w:rFonts w:ascii="Times New Roman" w:hAnsi="Times New Roman" w:cs="Times New Roman"/>
          <w:sz w:val="24"/>
          <w:szCs w:val="24"/>
        </w:rPr>
        <w:t xml:space="preserve"> 8.2 (Senior Housing)</w:t>
      </w:r>
    </w:p>
    <w:p w14:paraId="1D313604" w14:textId="77777777" w:rsidR="00A27DCB" w:rsidRPr="006A70D2" w:rsidRDefault="00A27DCB" w:rsidP="00A27DCB">
      <w:pPr>
        <w:pStyle w:val="ListParagraph"/>
        <w:rPr>
          <w:rFonts w:ascii="Times New Roman" w:hAnsi="Times New Roman" w:cs="Times New Roman"/>
          <w:sz w:val="24"/>
          <w:szCs w:val="24"/>
        </w:rPr>
      </w:pPr>
    </w:p>
    <w:p w14:paraId="03F203F5" w14:textId="77777777" w:rsidR="00A27DCB"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Uses permitted by special permit within the Commercial Overlay District; and</w:t>
      </w:r>
    </w:p>
    <w:p w14:paraId="768E92EF" w14:textId="77777777" w:rsidR="00A27DCB" w:rsidRPr="006A70D2" w:rsidRDefault="00A27DCB" w:rsidP="00A27DCB">
      <w:pPr>
        <w:pStyle w:val="ListParagraph"/>
        <w:rPr>
          <w:rFonts w:ascii="Times New Roman" w:hAnsi="Times New Roman" w:cs="Times New Roman"/>
          <w:sz w:val="24"/>
          <w:szCs w:val="24"/>
        </w:rPr>
      </w:pPr>
    </w:p>
    <w:p w14:paraId="56A7DF39" w14:textId="77777777" w:rsidR="00A27DCB" w:rsidRPr="006A70D2" w:rsidRDefault="00A27DCB" w:rsidP="00A27DCB">
      <w:pPr>
        <w:pStyle w:val="ListParagraph"/>
        <w:numPr>
          <w:ilvl w:val="6"/>
          <w:numId w:val="6"/>
        </w:numPr>
        <w:ind w:left="1152" w:hanging="288"/>
        <w:rPr>
          <w:rFonts w:ascii="Times New Roman" w:hAnsi="Times New Roman" w:cs="Times New Roman"/>
          <w:sz w:val="24"/>
          <w:szCs w:val="24"/>
        </w:rPr>
      </w:pPr>
      <w:r w:rsidRPr="006A70D2">
        <w:rPr>
          <w:rFonts w:ascii="Times New Roman" w:hAnsi="Times New Roman" w:cs="Times New Roman"/>
          <w:sz w:val="24"/>
          <w:szCs w:val="24"/>
        </w:rPr>
        <w:t>Entries B.1, B.3, and B.7 in the Table of Uses shall require site plan review under Section 10.7.</w:t>
      </w:r>
    </w:p>
    <w:p w14:paraId="31D96FF4"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15" w:name="_heading=h.menrlw5qu6w7" w:colFirst="0" w:colLast="0"/>
      <w:bookmarkEnd w:id="14"/>
      <w:bookmarkEnd w:id="13"/>
      <w:bookmarkEnd w:id="15"/>
      <w:r>
        <w:rPr>
          <w:rFonts w:ascii="Times New Roman" w:eastAsia="Times New Roman" w:hAnsi="Times New Roman" w:cs="Times New Roman"/>
          <w:b/>
          <w:sz w:val="24"/>
          <w:szCs w:val="24"/>
        </w:rPr>
        <w:t>11.0 DEFINITIONS</w:t>
      </w:r>
    </w:p>
    <w:p w14:paraId="4B1B64A5" w14:textId="77777777" w:rsidR="0051317C" w:rsidRDefault="0051317C">
      <w:pPr>
        <w:spacing w:line="276" w:lineRule="auto"/>
        <w:rPr>
          <w:rFonts w:ascii="Times New Roman" w:eastAsia="Times New Roman" w:hAnsi="Times New Roman" w:cs="Times New Roman"/>
          <w:sz w:val="24"/>
          <w:szCs w:val="24"/>
        </w:rPr>
      </w:pPr>
    </w:p>
    <w:p w14:paraId="74F0DA97"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trike/>
          <w:sz w:val="24"/>
          <w:szCs w:val="24"/>
        </w:rPr>
        <w:t>Dwelling,</w:t>
      </w:r>
      <w:r>
        <w:rPr>
          <w:rFonts w:ascii="Times New Roman" w:eastAsia="Times New Roman" w:hAnsi="Times New Roman" w:cs="Times New Roman"/>
          <w:strike/>
          <w:sz w:val="24"/>
          <w:szCs w:val="24"/>
        </w:rPr>
        <w:t xml:space="preserve"> </w:t>
      </w:r>
      <w:proofErr w:type="gramStart"/>
      <w:r>
        <w:rPr>
          <w:rFonts w:ascii="Times New Roman" w:eastAsia="Times New Roman" w:hAnsi="Times New Roman" w:cs="Times New Roman"/>
          <w:strike/>
          <w:sz w:val="24"/>
          <w:szCs w:val="24"/>
        </w:rPr>
        <w:t>Three-family</w:t>
      </w:r>
      <w:proofErr w:type="gramEnd"/>
      <w:r>
        <w:rPr>
          <w:rFonts w:ascii="Times New Roman" w:eastAsia="Times New Roman" w:hAnsi="Times New Roman" w:cs="Times New Roman"/>
          <w:strike/>
          <w:sz w:val="24"/>
          <w:szCs w:val="24"/>
        </w:rPr>
        <w:t>: A building containing three dwelling units, each of which has direct access to the outside or to a common hall that leads to the outside.</w:t>
      </w:r>
    </w:p>
    <w:p w14:paraId="56FECC17" w14:textId="77777777" w:rsidR="0051317C" w:rsidRDefault="0051317C">
      <w:pPr>
        <w:spacing w:line="276" w:lineRule="auto"/>
        <w:rPr>
          <w:rFonts w:ascii="Times New Roman" w:eastAsia="Times New Roman" w:hAnsi="Times New Roman" w:cs="Times New Roman"/>
          <w:strike/>
          <w:sz w:val="24"/>
          <w:szCs w:val="24"/>
        </w:rPr>
      </w:pPr>
    </w:p>
    <w:p w14:paraId="07E8644D"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trike/>
          <w:sz w:val="24"/>
          <w:szCs w:val="24"/>
        </w:rPr>
        <w:t>Dwelling,</w:t>
      </w:r>
      <w:r>
        <w:rPr>
          <w:rFonts w:ascii="Times New Roman" w:eastAsia="Times New Roman" w:hAnsi="Times New Roman" w:cs="Times New Roman"/>
          <w:strike/>
          <w:sz w:val="24"/>
          <w:szCs w:val="24"/>
        </w:rPr>
        <w:t xml:space="preserve"> Four-family: A building containing four dwelling units, each of which has direct access to the outside or to a common hall that leads to the outside.</w:t>
      </w:r>
    </w:p>
    <w:p w14:paraId="1CD40A1C" w14:textId="77777777" w:rsidR="0051317C" w:rsidRDefault="009451E5">
      <w:pPr>
        <w:spacing w:before="240" w:after="240" w:line="24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Mixed</w:t>
      </w:r>
      <w:r>
        <w:rPr>
          <w:rFonts w:ascii="Times New Roman" w:eastAsia="Times New Roman" w:hAnsi="Times New Roman" w:cs="Times New Roman"/>
          <w:b/>
          <w:sz w:val="24"/>
          <w:szCs w:val="24"/>
          <w:u w:val="single"/>
        </w:rPr>
        <w:t>-</w:t>
      </w:r>
      <w:r>
        <w:rPr>
          <w:rFonts w:ascii="Times New Roman" w:eastAsia="Times New Roman" w:hAnsi="Times New Roman" w:cs="Times New Roman"/>
          <w:b/>
          <w:sz w:val="24"/>
          <w:szCs w:val="24"/>
        </w:rPr>
        <w:t xml:space="preserve">Use </w:t>
      </w:r>
      <w:r>
        <w:rPr>
          <w:rFonts w:ascii="Times New Roman" w:eastAsia="Times New Roman" w:hAnsi="Times New Roman" w:cs="Times New Roman"/>
          <w:b/>
          <w:sz w:val="24"/>
          <w:szCs w:val="24"/>
          <w:u w:val="single"/>
        </w:rPr>
        <w:t>Development</w:t>
      </w:r>
      <w:r>
        <w:rPr>
          <w:rFonts w:ascii="Times New Roman" w:eastAsia="Times New Roman" w:hAnsi="Times New Roman" w:cs="Times New Roman"/>
          <w:b/>
          <w:sz w:val="24"/>
          <w:szCs w:val="24"/>
        </w:rPr>
        <w:t xml:space="preserve">: </w:t>
      </w:r>
      <w:r>
        <w:rPr>
          <w:rFonts w:ascii="Times New Roman" w:eastAsia="Times New Roman" w:hAnsi="Times New Roman" w:cs="Times New Roman"/>
          <w:strike/>
          <w:sz w:val="24"/>
          <w:szCs w:val="24"/>
        </w:rPr>
        <w:t>Two or more uses on a single parcel as a part of a single development plan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A complementary combination of permitted residential uses and commercial land uses, occupying the same </w:t>
      </w:r>
      <w:proofErr w:type="gramStart"/>
      <w:r>
        <w:rPr>
          <w:rFonts w:ascii="Times New Roman" w:eastAsia="Times New Roman" w:hAnsi="Times New Roman" w:cs="Times New Roman"/>
          <w:sz w:val="24"/>
          <w:szCs w:val="24"/>
          <w:u w:val="single"/>
        </w:rPr>
        <w:t>site</w:t>
      </w:r>
      <w:proofErr w:type="gramEnd"/>
      <w:r>
        <w:rPr>
          <w:rFonts w:ascii="Times New Roman" w:eastAsia="Times New Roman" w:hAnsi="Times New Roman" w:cs="Times New Roman"/>
          <w:sz w:val="24"/>
          <w:szCs w:val="24"/>
          <w:u w:val="single"/>
        </w:rPr>
        <w:t xml:space="preserve"> or building as part of a single development plan.</w:t>
      </w:r>
    </w:p>
    <w:p w14:paraId="05F39CF4" w14:textId="59DD233D" w:rsidR="006A1039" w:rsidRDefault="009451E5" w:rsidP="006A1039">
      <w:r w:rsidRPr="00126BE1">
        <w:rPr>
          <w:rFonts w:ascii="Times New Roman" w:eastAsia="Times New Roman" w:hAnsi="Times New Roman" w:cs="Times New Roman"/>
          <w:b/>
          <w:sz w:val="24"/>
          <w:szCs w:val="24"/>
          <w:u w:val="single"/>
        </w:rPr>
        <w:t>Substantial Improvement:</w:t>
      </w:r>
      <w:r w:rsidRPr="00596BBA">
        <w:rPr>
          <w:rFonts w:ascii="Times New Roman" w:eastAsia="Times New Roman" w:hAnsi="Times New Roman" w:cs="Times New Roman"/>
          <w:sz w:val="24"/>
          <w:szCs w:val="24"/>
        </w:rPr>
        <w:t xml:space="preserve"> </w:t>
      </w:r>
      <w:r w:rsidR="00596BBA">
        <w:rPr>
          <w:rFonts w:ascii="Times New Roman" w:hAnsi="Times New Roman" w:cs="Times New Roman"/>
          <w:sz w:val="24"/>
          <w:szCs w:val="24"/>
        </w:rPr>
        <w:t xml:space="preserve"> </w:t>
      </w:r>
      <w:r w:rsidR="006A1039" w:rsidRPr="006A1039">
        <w:rPr>
          <w:rFonts w:ascii="Times New Roman" w:hAnsi="Times New Roman" w:cs="Times New Roman"/>
          <w:sz w:val="24"/>
          <w:szCs w:val="24"/>
        </w:rPr>
        <w:t xml:space="preserve">Any repair, reconstruction, rehabilitation, or improvement of a </w:t>
      </w:r>
      <w:r w:rsidR="00821036">
        <w:rPr>
          <w:rFonts w:ascii="Times New Roman" w:hAnsi="Times New Roman" w:cs="Times New Roman"/>
          <w:sz w:val="24"/>
          <w:szCs w:val="24"/>
        </w:rPr>
        <w:t xml:space="preserve">non-conforming </w:t>
      </w:r>
      <w:r w:rsidR="006A1039" w:rsidRPr="006A1039">
        <w:rPr>
          <w:rFonts w:ascii="Times New Roman" w:hAnsi="Times New Roman" w:cs="Times New Roman"/>
          <w:sz w:val="24"/>
          <w:szCs w:val="24"/>
        </w:rPr>
        <w:t xml:space="preserve">structure, the cost of which equals or exceeds 50 percent of the assessed value of the structure before the start of construction of the improvement. Assessed value shall mean the most recent value </w:t>
      </w:r>
      <w:r w:rsidR="006A1039">
        <w:rPr>
          <w:rFonts w:ascii="Times New Roman" w:hAnsi="Times New Roman" w:cs="Times New Roman"/>
          <w:sz w:val="24"/>
          <w:szCs w:val="24"/>
        </w:rPr>
        <w:t>assigned to</w:t>
      </w:r>
      <w:r w:rsidR="006A1039" w:rsidRPr="006A1039">
        <w:rPr>
          <w:rFonts w:ascii="Times New Roman" w:hAnsi="Times New Roman" w:cs="Times New Roman"/>
          <w:sz w:val="24"/>
          <w:szCs w:val="24"/>
        </w:rPr>
        <w:t xml:space="preserve"> the structure as calculated by the Hamilton Tax Assessor.</w:t>
      </w:r>
      <w:r w:rsidR="00821036">
        <w:rPr>
          <w:rFonts w:ascii="Times New Roman" w:hAnsi="Times New Roman" w:cs="Times New Roman"/>
          <w:sz w:val="24"/>
          <w:szCs w:val="24"/>
        </w:rPr>
        <w:t xml:space="preserve">  This definition shall not apply in the Floodplain Overlay District. </w:t>
      </w:r>
    </w:p>
    <w:p w14:paraId="0FDA1747" w14:textId="77777777" w:rsidR="00780768" w:rsidRDefault="00780768">
      <w:pPr>
        <w:spacing w:line="276" w:lineRule="auto"/>
        <w:rPr>
          <w:rFonts w:ascii="Times New Roman" w:eastAsia="Times New Roman" w:hAnsi="Times New Roman" w:cs="Times New Roman"/>
          <w:sz w:val="24"/>
          <w:szCs w:val="24"/>
        </w:rPr>
      </w:pPr>
    </w:p>
    <w:p w14:paraId="55EED080" w14:textId="77777777" w:rsidR="00780768" w:rsidRDefault="00780768" w:rsidP="00780768">
      <w:pPr>
        <w:pStyle w:val="Heading1"/>
        <w:rPr>
          <w:rFonts w:ascii="Times New Roman" w:eastAsia="Times New Roman" w:hAnsi="Times New Roman" w:cs="Times New Roman"/>
        </w:rPr>
      </w:pPr>
      <w:r>
        <w:rPr>
          <w:rFonts w:ascii="Times New Roman" w:eastAsia="Times New Roman" w:hAnsi="Times New Roman" w:cs="Times New Roman"/>
        </w:rPr>
        <w:t>9.8      TOWN CENTER DISTRICT.</w:t>
      </w:r>
    </w:p>
    <w:p w14:paraId="45C1A78D" w14:textId="4A1FB5BA"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Introduction. </w:t>
      </w:r>
      <w:r>
        <w:rPr>
          <w:rFonts w:ascii="Times New Roman" w:eastAsia="Times New Roman" w:hAnsi="Times New Roman" w:cs="Times New Roman"/>
          <w:sz w:val="24"/>
          <w:szCs w:val="24"/>
        </w:rPr>
        <w:t xml:space="preserve">The Town Center District consists of </w:t>
      </w:r>
      <w:r w:rsidR="00A27DCB">
        <w:rPr>
          <w:rFonts w:ascii="Times New Roman" w:eastAsia="Times New Roman" w:hAnsi="Times New Roman" w:cs="Times New Roman"/>
          <w:strike/>
          <w:sz w:val="24"/>
          <w:szCs w:val="24"/>
        </w:rPr>
        <w:t>three</w:t>
      </w:r>
      <w:r w:rsidR="00037E48">
        <w:rPr>
          <w:rFonts w:ascii="Times New Roman" w:eastAsia="Times New Roman" w:hAnsi="Times New Roman" w:cs="Times New Roman"/>
          <w:sz w:val="24"/>
          <w:szCs w:val="24"/>
        </w:rPr>
        <w:t xml:space="preserve"> </w:t>
      </w:r>
      <w:r w:rsidR="00A27DCB">
        <w:rPr>
          <w:rFonts w:ascii="Times New Roman" w:eastAsia="Times New Roman" w:hAnsi="Times New Roman" w:cs="Times New Roman"/>
          <w:sz w:val="24"/>
          <w:szCs w:val="24"/>
          <w:u w:val="single"/>
        </w:rPr>
        <w:t>five</w:t>
      </w:r>
      <w:r>
        <w:rPr>
          <w:rFonts w:ascii="Times New Roman" w:eastAsia="Times New Roman" w:hAnsi="Times New Roman" w:cs="Times New Roman"/>
          <w:sz w:val="24"/>
          <w:szCs w:val="24"/>
        </w:rPr>
        <w:t xml:space="preserve"> sub-districts: </w:t>
      </w:r>
      <w:r w:rsidRPr="00037E48">
        <w:rPr>
          <w:rFonts w:ascii="Times New Roman" w:eastAsia="Times New Roman" w:hAnsi="Times New Roman" w:cs="Times New Roman"/>
          <w:sz w:val="24"/>
          <w:szCs w:val="24"/>
          <w:u w:val="single"/>
        </w:rPr>
        <w:t>Depot Square,</w:t>
      </w:r>
      <w:r>
        <w:rPr>
          <w:rFonts w:ascii="Times New Roman" w:eastAsia="Times New Roman" w:hAnsi="Times New Roman" w:cs="Times New Roman"/>
          <w:sz w:val="24"/>
          <w:szCs w:val="24"/>
        </w:rPr>
        <w:t xml:space="preserve"> Bay Road Mixed-Use, Willow Street Mixed-Use</w:t>
      </w:r>
      <w:r w:rsidRPr="00037E48">
        <w:rPr>
          <w:rFonts w:ascii="Times New Roman" w:eastAsia="Times New Roman" w:hAnsi="Times New Roman" w:cs="Times New Roman"/>
          <w:sz w:val="24"/>
          <w:szCs w:val="24"/>
          <w:u w:val="single"/>
        </w:rPr>
        <w:t>,</w:t>
      </w:r>
      <w:r w:rsidR="00A27DCB">
        <w:rPr>
          <w:rFonts w:ascii="Times New Roman" w:eastAsia="Times New Roman" w:hAnsi="Times New Roman" w:cs="Times New Roman"/>
          <w:sz w:val="24"/>
          <w:szCs w:val="24"/>
        </w:rPr>
        <w:t xml:space="preserve"> </w:t>
      </w:r>
      <w:r w:rsidR="00037E48" w:rsidRPr="00037E48">
        <w:rPr>
          <w:rFonts w:ascii="Times New Roman" w:eastAsia="Times New Roman" w:hAnsi="Times New Roman" w:cs="Times New Roman"/>
          <w:strike/>
          <w:sz w:val="24"/>
          <w:szCs w:val="24"/>
        </w:rPr>
        <w:t>and</w:t>
      </w:r>
      <w:r>
        <w:rPr>
          <w:rFonts w:ascii="Times New Roman" w:eastAsia="Times New Roman" w:hAnsi="Times New Roman" w:cs="Times New Roman"/>
          <w:sz w:val="24"/>
          <w:szCs w:val="24"/>
        </w:rPr>
        <w:t xml:space="preserve"> Downtown Residential, </w:t>
      </w:r>
      <w:r w:rsidRPr="00071780">
        <w:rPr>
          <w:rFonts w:ascii="Times New Roman" w:eastAsia="Times New Roman" w:hAnsi="Times New Roman" w:cs="Times New Roman"/>
          <w:sz w:val="24"/>
          <w:szCs w:val="24"/>
          <w:u w:val="single"/>
        </w:rPr>
        <w:t>and Bay Road Civic</w:t>
      </w:r>
      <w:r w:rsidR="00071780">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all located in the Town Center area of Hamilton. Collectively, these sub-districts shall be referred to as the Town Center District</w:t>
      </w:r>
      <w:r w:rsidR="00A27DCB">
        <w:rPr>
          <w:rFonts w:ascii="Times New Roman" w:eastAsia="Times New Roman" w:hAnsi="Times New Roman" w:cs="Times New Roman"/>
          <w:sz w:val="24"/>
          <w:szCs w:val="24"/>
        </w:rPr>
        <w:t>,</w:t>
      </w:r>
      <w:r w:rsidRPr="00C00838">
        <w:t xml:space="preserve"> </w:t>
      </w:r>
      <w:r w:rsidRPr="00C00838">
        <w:rPr>
          <w:rFonts w:ascii="Times New Roman" w:eastAsia="Times New Roman" w:hAnsi="Times New Roman" w:cs="Times New Roman"/>
          <w:sz w:val="24"/>
          <w:szCs w:val="24"/>
        </w:rPr>
        <w:t>however each sub-district contains its own use, dimensional, and associated regulations as stipulated under this section</w:t>
      </w:r>
      <w:r>
        <w:rPr>
          <w:rFonts w:ascii="Times New Roman" w:eastAsia="Times New Roman" w:hAnsi="Times New Roman" w:cs="Times New Roman"/>
          <w:sz w:val="24"/>
          <w:szCs w:val="24"/>
        </w:rPr>
        <w:t>. This Section consists of seven sub-sections that follow this introduction:</w:t>
      </w:r>
      <w:r>
        <w:rPr>
          <w:rFonts w:ascii="Times New Roman" w:eastAsia="Times New Roman" w:hAnsi="Times New Roman" w:cs="Times New Roman"/>
          <w:sz w:val="24"/>
          <w:szCs w:val="24"/>
        </w:rPr>
        <w:br/>
      </w:r>
    </w:p>
    <w:p w14:paraId="072B0D5C" w14:textId="77777777" w:rsidR="00780768" w:rsidRDefault="00780768" w:rsidP="00780768">
      <w:pPr>
        <w:pBdr>
          <w:top w:val="nil"/>
          <w:left w:val="nil"/>
          <w:bottom w:val="nil"/>
          <w:right w:val="nil"/>
          <w:between w:val="nil"/>
        </w:pBdr>
        <w:spacing w:after="200"/>
        <w:ind w:left="720"/>
        <w:rPr>
          <w:rFonts w:ascii="Times New Roman" w:eastAsia="Times New Roman" w:hAnsi="Times New Roman" w:cs="Times New Roman"/>
          <w:i/>
          <w:sz w:val="24"/>
          <w:szCs w:val="24"/>
        </w:rPr>
      </w:pPr>
      <w:bookmarkStart w:id="16" w:name="_Hlk200350104"/>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Applicability.</w:t>
      </w:r>
    </w:p>
    <w:bookmarkEnd w:id="16"/>
    <w:p w14:paraId="19AC366D" w14:textId="38496694" w:rsidR="00780768" w:rsidRDefault="00780768" w:rsidP="00780768">
      <w:pPr>
        <w:numPr>
          <w:ilvl w:val="0"/>
          <w:numId w:val="20"/>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Territorial Application. </w:t>
      </w:r>
      <w:r>
        <w:rPr>
          <w:rFonts w:ascii="Times New Roman" w:eastAsia="Times New Roman" w:hAnsi="Times New Roman" w:cs="Times New Roman"/>
          <w:sz w:val="24"/>
          <w:szCs w:val="24"/>
        </w:rPr>
        <w:t xml:space="preserve">This Section is applicable to all real property, structures, and uses located in the </w:t>
      </w:r>
      <w:r w:rsidRPr="00D26487">
        <w:rPr>
          <w:rFonts w:ascii="Times New Roman" w:eastAsia="Times New Roman" w:hAnsi="Times New Roman" w:cs="Times New Roman"/>
          <w:sz w:val="24"/>
          <w:szCs w:val="24"/>
          <w:u w:val="single"/>
        </w:rPr>
        <w:t>Depot Square,</w:t>
      </w:r>
      <w:r>
        <w:rPr>
          <w:rFonts w:ascii="Times New Roman" w:eastAsia="Times New Roman" w:hAnsi="Times New Roman" w:cs="Times New Roman"/>
          <w:sz w:val="24"/>
          <w:szCs w:val="24"/>
        </w:rPr>
        <w:t xml:space="preserve"> Bay Road Mixed-Use, Downtown Mixed-Use</w:t>
      </w:r>
      <w:r w:rsidRPr="00D26487">
        <w:rPr>
          <w:rFonts w:ascii="Times New Roman" w:eastAsia="Times New Roman" w:hAnsi="Times New Roman" w:cs="Times New Roman"/>
          <w:sz w:val="24"/>
          <w:szCs w:val="24"/>
          <w:u w:val="single"/>
        </w:rPr>
        <w:t>,</w:t>
      </w:r>
      <w:r w:rsidR="00D26487">
        <w:rPr>
          <w:rFonts w:ascii="Times New Roman" w:eastAsia="Times New Roman" w:hAnsi="Times New Roman" w:cs="Times New Roman"/>
          <w:sz w:val="24"/>
          <w:szCs w:val="24"/>
        </w:rPr>
        <w:t xml:space="preserve"> </w:t>
      </w:r>
      <w:r w:rsidR="00D26487" w:rsidRPr="00D26487">
        <w:rPr>
          <w:rFonts w:ascii="Times New Roman" w:eastAsia="Times New Roman" w:hAnsi="Times New Roman" w:cs="Times New Roman"/>
          <w:strike/>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Downtown Residential</w:t>
      </w:r>
      <w:r w:rsidRPr="00D26487">
        <w:rPr>
          <w:rFonts w:ascii="Times New Roman" w:eastAsia="Times New Roman" w:hAnsi="Times New Roman" w:cs="Times New Roman"/>
          <w:sz w:val="24"/>
          <w:szCs w:val="24"/>
          <w:u w:val="single"/>
        </w:rPr>
        <w:t>, and Bay Road Civic</w:t>
      </w:r>
      <w:r>
        <w:rPr>
          <w:rFonts w:ascii="Times New Roman" w:eastAsia="Times New Roman" w:hAnsi="Times New Roman" w:cs="Times New Roman"/>
          <w:sz w:val="24"/>
          <w:szCs w:val="24"/>
        </w:rPr>
        <w:t xml:space="preserve"> sub-districts as these sub-districts are depicted on the official Town of Hamilton Official Zoning Map </w:t>
      </w:r>
      <w:r w:rsidR="00A27DCB">
        <w:rPr>
          <w:rFonts w:ascii="Times New Roman" w:eastAsia="Times New Roman" w:hAnsi="Times New Roman" w:cs="Times New Roman"/>
          <w:sz w:val="24"/>
          <w:szCs w:val="24"/>
        </w:rPr>
        <w:t>dated July 14</w:t>
      </w:r>
      <w:r>
        <w:rPr>
          <w:rFonts w:ascii="Times New Roman" w:eastAsia="Times New Roman" w:hAnsi="Times New Roman" w:cs="Times New Roman"/>
          <w:sz w:val="24"/>
          <w:szCs w:val="24"/>
        </w:rPr>
        <w:t>, 2025.</w:t>
      </w:r>
    </w:p>
    <w:p w14:paraId="70204DBB" w14:textId="77777777" w:rsidR="00780768" w:rsidRDefault="00780768" w:rsidP="00780768">
      <w:pPr>
        <w:pBdr>
          <w:top w:val="nil"/>
          <w:left w:val="nil"/>
          <w:bottom w:val="nil"/>
          <w:right w:val="nil"/>
          <w:between w:val="nil"/>
        </w:pBdr>
        <w:spacing w:after="200"/>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i/>
          <w:sz w:val="24"/>
          <w:szCs w:val="24"/>
        </w:rPr>
        <w:t>Nonconformities.</w:t>
      </w:r>
    </w:p>
    <w:p w14:paraId="5E06B7BE" w14:textId="77777777" w:rsidR="008A41A0" w:rsidRDefault="008A41A0" w:rsidP="008A41A0">
      <w:pPr>
        <w:numPr>
          <w:ilvl w:val="0"/>
          <w:numId w:val="34"/>
        </w:numPr>
        <w:pBdr>
          <w:top w:val="nil"/>
          <w:left w:val="nil"/>
          <w:bottom w:val="nil"/>
          <w:right w:val="nil"/>
          <w:between w:val="nil"/>
        </w:pBdr>
        <w:spacing w:after="200" w:line="276" w:lineRule="auto"/>
        <w:ind w:left="1440"/>
        <w:rPr>
          <w:rFonts w:ascii="Times New Roman" w:eastAsia="Times New Roman" w:hAnsi="Times New Roman" w:cs="Times New Roman"/>
          <w:iCs/>
          <w:sz w:val="24"/>
          <w:szCs w:val="24"/>
        </w:rPr>
      </w:pPr>
      <w:r>
        <w:rPr>
          <w:rFonts w:ascii="Times New Roman" w:eastAsia="Times New Roman" w:hAnsi="Times New Roman" w:cs="Times New Roman"/>
          <w:i/>
          <w:sz w:val="24"/>
          <w:szCs w:val="24"/>
        </w:rPr>
        <w:t xml:space="preserve">Purpose &amp; Intent. </w:t>
      </w:r>
      <w:r w:rsidRPr="00085133">
        <w:rPr>
          <w:rFonts w:ascii="Times New Roman" w:eastAsia="Times New Roman" w:hAnsi="Times New Roman" w:cs="Times New Roman"/>
          <w:iCs/>
          <w:sz w:val="24"/>
          <w:szCs w:val="24"/>
          <w:lang w:val="en-US"/>
        </w:rPr>
        <w:t>The purpose of this Subsection is to regulate and limit the continued existence of uses and structures established prior to the effective date of this By</w:t>
      </w:r>
      <w:r>
        <w:rPr>
          <w:rFonts w:ascii="Times New Roman" w:eastAsia="Times New Roman" w:hAnsi="Times New Roman" w:cs="Times New Roman"/>
          <w:iCs/>
          <w:sz w:val="24"/>
          <w:szCs w:val="24"/>
          <w:lang w:val="en-US"/>
        </w:rPr>
        <w:t>-</w:t>
      </w:r>
      <w:r w:rsidRPr="00085133">
        <w:rPr>
          <w:rFonts w:ascii="Times New Roman" w:eastAsia="Times New Roman" w:hAnsi="Times New Roman" w:cs="Times New Roman"/>
          <w:iCs/>
          <w:sz w:val="24"/>
          <w:szCs w:val="24"/>
          <w:lang w:val="en-US"/>
        </w:rPr>
        <w:t>law (or any amendment subsequent thereto) that do not conform to this By</w:t>
      </w:r>
      <w:r>
        <w:rPr>
          <w:rFonts w:ascii="Times New Roman" w:eastAsia="Times New Roman" w:hAnsi="Times New Roman" w:cs="Times New Roman"/>
          <w:iCs/>
          <w:sz w:val="24"/>
          <w:szCs w:val="24"/>
          <w:lang w:val="en-US"/>
        </w:rPr>
        <w:t>-</w:t>
      </w:r>
      <w:r w:rsidRPr="00085133">
        <w:rPr>
          <w:rFonts w:ascii="Times New Roman" w:eastAsia="Times New Roman" w:hAnsi="Times New Roman" w:cs="Times New Roman"/>
          <w:iCs/>
          <w:sz w:val="24"/>
          <w:szCs w:val="24"/>
          <w:lang w:val="en-US"/>
        </w:rPr>
        <w:t xml:space="preserve">law such that </w:t>
      </w:r>
      <w:r w:rsidRPr="00085133">
        <w:rPr>
          <w:rFonts w:ascii="Times New Roman" w:eastAsia="Times New Roman" w:hAnsi="Times New Roman" w:cs="Times New Roman"/>
          <w:iCs/>
          <w:sz w:val="24"/>
          <w:szCs w:val="24"/>
        </w:rPr>
        <w:t xml:space="preserve">all buildings, </w:t>
      </w:r>
      <w:proofErr w:type="gramStart"/>
      <w:r w:rsidRPr="00085133">
        <w:rPr>
          <w:rFonts w:ascii="Times New Roman" w:eastAsia="Times New Roman" w:hAnsi="Times New Roman" w:cs="Times New Roman"/>
          <w:iCs/>
          <w:sz w:val="24"/>
          <w:szCs w:val="24"/>
        </w:rPr>
        <w:t>structures</w:t>
      </w:r>
      <w:proofErr w:type="gramEnd"/>
      <w:r w:rsidRPr="00085133">
        <w:rPr>
          <w:rFonts w:ascii="Times New Roman" w:eastAsia="Times New Roman" w:hAnsi="Times New Roman" w:cs="Times New Roman"/>
          <w:iCs/>
          <w:sz w:val="24"/>
          <w:szCs w:val="24"/>
        </w:rPr>
        <w:t xml:space="preserve"> or land, in whole or in part, will be used or occupied in conformance with this Section. </w:t>
      </w:r>
    </w:p>
    <w:p w14:paraId="42C3E670" w14:textId="77777777" w:rsidR="008A41A0" w:rsidRDefault="008A41A0" w:rsidP="008A41A0">
      <w:pPr>
        <w:pBdr>
          <w:top w:val="nil"/>
          <w:left w:val="nil"/>
          <w:bottom w:val="nil"/>
          <w:right w:val="nil"/>
          <w:between w:val="nil"/>
        </w:pBdr>
        <w:spacing w:after="200"/>
        <w:ind w:left="1440"/>
        <w:rPr>
          <w:rFonts w:ascii="Times New Roman" w:eastAsia="Times New Roman" w:hAnsi="Times New Roman" w:cs="Times New Roman"/>
          <w:iCs/>
          <w:sz w:val="24"/>
          <w:szCs w:val="24"/>
        </w:rPr>
      </w:pPr>
      <w:r w:rsidRPr="00B2391E">
        <w:rPr>
          <w:rFonts w:ascii="Times New Roman" w:hAnsi="Times New Roman" w:cs="Times New Roman"/>
          <w:sz w:val="24"/>
          <w:szCs w:val="24"/>
        </w:rPr>
        <w:t>Many nonconformities may continue, but the provisions of this Section are designed to curtail substantial investment in nonconformities and</w:t>
      </w:r>
      <w:r>
        <w:rPr>
          <w:rFonts w:ascii="Times New Roman" w:hAnsi="Times New Roman" w:cs="Times New Roman"/>
          <w:sz w:val="24"/>
          <w:szCs w:val="24"/>
        </w:rPr>
        <w:t>, when appropriate,</w:t>
      </w:r>
      <w:r w:rsidRPr="00B2391E">
        <w:rPr>
          <w:rFonts w:ascii="Times New Roman" w:hAnsi="Times New Roman" w:cs="Times New Roman"/>
          <w:sz w:val="24"/>
          <w:szCs w:val="24"/>
        </w:rPr>
        <w:t xml:space="preserve"> to bring about their eventual elimination and/or lessen their impact upon surrounding conforming uses to preserve the integrity of the Town Center Districts in accordance with the intent of this By-law.</w:t>
      </w:r>
    </w:p>
    <w:p w14:paraId="706C3E89" w14:textId="77777777" w:rsidR="008A41A0" w:rsidRPr="006D2DDC" w:rsidRDefault="008A41A0" w:rsidP="008A41A0">
      <w:pPr>
        <w:numPr>
          <w:ilvl w:val="0"/>
          <w:numId w:val="34"/>
        </w:numPr>
        <w:pBdr>
          <w:top w:val="nil"/>
          <w:left w:val="nil"/>
          <w:bottom w:val="nil"/>
          <w:right w:val="nil"/>
          <w:between w:val="nil"/>
        </w:pBdr>
        <w:spacing w:after="200" w:line="276" w:lineRule="auto"/>
        <w:ind w:left="1440"/>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Nonconforming Uses</w:t>
      </w:r>
      <w:r w:rsidRPr="00B2391E">
        <w:rPr>
          <w:rFonts w:ascii="Times New Roman" w:eastAsia="Calibri" w:hAnsi="Times New Roman" w:cs="Times New Roman"/>
          <w:b/>
          <w:bCs/>
          <w:kern w:val="2"/>
          <w:sz w:val="24"/>
          <w:szCs w:val="24"/>
          <w:lang w:val="en-US"/>
          <w14:ligatures w14:val="standardContextual"/>
        </w:rPr>
        <w:t xml:space="preserve">. </w:t>
      </w:r>
      <w:r w:rsidRPr="00B2391E">
        <w:rPr>
          <w:rFonts w:ascii="Times New Roman" w:eastAsia="Calibri" w:hAnsi="Times New Roman" w:cs="Times New Roman"/>
          <w:kern w:val="2"/>
          <w:sz w:val="24"/>
          <w:szCs w:val="24"/>
          <w:lang w:val="en-US"/>
          <w14:ligatures w14:val="standardContextual"/>
        </w:rPr>
        <w:t xml:space="preserve">A nonconforming use may continue only in accordance with Section 5.1 of the By-law and the provisions of this Subsection. </w:t>
      </w:r>
    </w:p>
    <w:p w14:paraId="03A80489" w14:textId="77777777" w:rsidR="008A41A0" w:rsidRDefault="008A41A0" w:rsidP="008A41A0">
      <w:pPr>
        <w:numPr>
          <w:ilvl w:val="1"/>
          <w:numId w:val="34"/>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Repair and Maintenance.</w:t>
      </w:r>
      <w:r w:rsidRPr="00B2391E">
        <w:rPr>
          <w:rFonts w:ascii="Times New Roman" w:eastAsia="Calibri" w:hAnsi="Times New Roman" w:cs="Times New Roman"/>
          <w:kern w:val="2"/>
          <w:sz w:val="24"/>
          <w:szCs w:val="24"/>
          <w:lang w:val="en-US"/>
          <w14:ligatures w14:val="standardContextual"/>
        </w:rPr>
        <w:t xml:space="preserve"> Normal repair and maintenance may be performed to allow the continuation of nonconforming use.</w:t>
      </w:r>
    </w:p>
    <w:p w14:paraId="5FC2AB7F" w14:textId="77777777" w:rsidR="008A41A0" w:rsidRDefault="008A41A0" w:rsidP="008A41A0">
      <w:pPr>
        <w:numPr>
          <w:ilvl w:val="1"/>
          <w:numId w:val="34"/>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Reconstruction after Catastrophe or Demolition.</w:t>
      </w:r>
    </w:p>
    <w:p w14:paraId="4A3A1C06" w14:textId="39CA87F3" w:rsidR="008A41A0" w:rsidRPr="006347C6" w:rsidRDefault="008A41A0" w:rsidP="008A41A0">
      <w:pPr>
        <w:numPr>
          <w:ilvl w:val="2"/>
          <w:numId w:val="34"/>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B2391E">
        <w:rPr>
          <w:rFonts w:ascii="Times New Roman" w:eastAsia="Calibri" w:hAnsi="Times New Roman" w:cs="Times New Roman"/>
          <w:kern w:val="2"/>
          <w:sz w:val="24"/>
          <w:szCs w:val="24"/>
          <w:lang w:val="en-US"/>
          <w14:ligatures w14:val="standardContextual"/>
        </w:rPr>
        <w:t>If a nonconforming use</w:t>
      </w:r>
      <w:r w:rsidR="00E00818">
        <w:rPr>
          <w:rFonts w:ascii="Times New Roman" w:eastAsia="Calibri" w:hAnsi="Times New Roman" w:cs="Times New Roman"/>
          <w:kern w:val="2"/>
          <w:sz w:val="24"/>
          <w:szCs w:val="24"/>
          <w:lang w:val="en-US"/>
          <w14:ligatures w14:val="standardContextual"/>
        </w:rPr>
        <w:t xml:space="preserve"> is</w:t>
      </w:r>
      <w:r w:rsidRPr="00B2391E">
        <w:rPr>
          <w:rFonts w:ascii="Times New Roman" w:eastAsia="Calibri" w:hAnsi="Times New Roman" w:cs="Times New Roman"/>
          <w:kern w:val="2"/>
          <w:sz w:val="24"/>
          <w:szCs w:val="24"/>
          <w:lang w:val="en-US"/>
          <w14:ligatures w14:val="standardContextual"/>
        </w:rPr>
        <w:t xml:space="preserve"> within a </w:t>
      </w:r>
      <w:r>
        <w:rPr>
          <w:rFonts w:ascii="Times New Roman" w:eastAsia="Calibri" w:hAnsi="Times New Roman" w:cs="Times New Roman"/>
          <w:kern w:val="2"/>
          <w:sz w:val="24"/>
          <w:szCs w:val="24"/>
          <w:lang w:val="en-US"/>
          <w14:ligatures w14:val="standardContextual"/>
        </w:rPr>
        <w:t xml:space="preserve">nonconforming </w:t>
      </w:r>
      <w:r w:rsidRPr="00B2391E">
        <w:rPr>
          <w:rFonts w:ascii="Times New Roman" w:eastAsia="Calibri" w:hAnsi="Times New Roman" w:cs="Times New Roman"/>
          <w:kern w:val="2"/>
          <w:sz w:val="24"/>
          <w:szCs w:val="24"/>
          <w:lang w:val="en-US"/>
          <w14:ligatures w14:val="standardContextual"/>
        </w:rPr>
        <w:t xml:space="preserve">structure </w:t>
      </w:r>
      <w:r w:rsidR="00E00818">
        <w:rPr>
          <w:rFonts w:ascii="Times New Roman" w:eastAsia="Calibri" w:hAnsi="Times New Roman" w:cs="Times New Roman"/>
          <w:kern w:val="2"/>
          <w:sz w:val="24"/>
          <w:szCs w:val="24"/>
          <w:lang w:val="en-US"/>
          <w14:ligatures w14:val="standardContextual"/>
        </w:rPr>
        <w:t xml:space="preserve">that </w:t>
      </w:r>
      <w:r w:rsidRPr="00B2391E">
        <w:rPr>
          <w:rFonts w:ascii="Times New Roman" w:eastAsia="Calibri" w:hAnsi="Times New Roman" w:cs="Times New Roman"/>
          <w:kern w:val="2"/>
          <w:sz w:val="24"/>
          <w:szCs w:val="24"/>
          <w:lang w:val="en-US"/>
          <w14:ligatures w14:val="standardContextual"/>
        </w:rPr>
        <w:t>is voluntar</w:t>
      </w:r>
      <w:r>
        <w:rPr>
          <w:rFonts w:ascii="Times New Roman" w:eastAsia="Calibri" w:hAnsi="Times New Roman" w:cs="Times New Roman"/>
          <w:kern w:val="2"/>
          <w:sz w:val="24"/>
          <w:szCs w:val="24"/>
          <w:lang w:val="en-US"/>
          <w14:ligatures w14:val="standardContextual"/>
        </w:rPr>
        <w:t>il</w:t>
      </w:r>
      <w:r w:rsidRPr="00B2391E">
        <w:rPr>
          <w:rFonts w:ascii="Times New Roman" w:eastAsia="Calibri" w:hAnsi="Times New Roman" w:cs="Times New Roman"/>
          <w:kern w:val="2"/>
          <w:sz w:val="24"/>
          <w:szCs w:val="24"/>
          <w:lang w:val="en-US"/>
          <w14:ligatures w14:val="standardContextual"/>
        </w:rPr>
        <w:t>y demolished, the nonconforming use shall not be reestablished.</w:t>
      </w:r>
    </w:p>
    <w:p w14:paraId="3251F9CF" w14:textId="502CF031" w:rsidR="008A41A0" w:rsidRDefault="008A41A0" w:rsidP="008A41A0">
      <w:pPr>
        <w:numPr>
          <w:ilvl w:val="2"/>
          <w:numId w:val="34"/>
        </w:numPr>
        <w:tabs>
          <w:tab w:val="left" w:pos="900"/>
        </w:tabs>
        <w:spacing w:before="80" w:after="80"/>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 xml:space="preserve">A nonconforming use in a </w:t>
      </w:r>
      <w:ins w:id="17" w:author="Robin Stein" w:date="2025-06-16T10:12:00Z">
        <w:r w:rsidR="001F1CE8">
          <w:rPr>
            <w:rFonts w:ascii="Times New Roman" w:eastAsia="Calibri" w:hAnsi="Times New Roman" w:cs="Times New Roman"/>
            <w:kern w:val="2"/>
            <w:sz w:val="24"/>
            <w:szCs w:val="24"/>
            <w:lang w:val="en-US"/>
            <w14:ligatures w14:val="standardContextual"/>
          </w:rPr>
          <w:t xml:space="preserve">nonconforming </w:t>
        </w:r>
      </w:ins>
      <w:r w:rsidRPr="00B2391E">
        <w:rPr>
          <w:rFonts w:ascii="Times New Roman" w:eastAsia="Calibri" w:hAnsi="Times New Roman" w:cs="Times New Roman"/>
          <w:kern w:val="2"/>
          <w:sz w:val="24"/>
          <w:szCs w:val="24"/>
          <w:lang w:val="en-US"/>
          <w14:ligatures w14:val="standardContextual"/>
        </w:rPr>
        <w:t xml:space="preserve">structure may be re-established in case of damage, to an extent equal to or less than 50 percent of the assessed value of the property on which </w:t>
      </w:r>
      <w:ins w:id="18" w:author="Robin Stein" w:date="2025-06-16T10:12:00Z">
        <w:r w:rsidR="001F1CE8">
          <w:rPr>
            <w:rFonts w:ascii="Times New Roman" w:eastAsia="Calibri" w:hAnsi="Times New Roman" w:cs="Times New Roman"/>
            <w:kern w:val="2"/>
            <w:sz w:val="24"/>
            <w:szCs w:val="24"/>
            <w:lang w:val="en-US"/>
            <w14:ligatures w14:val="standardContextual"/>
          </w:rPr>
          <w:t xml:space="preserve">the </w:t>
        </w:r>
      </w:ins>
      <w:ins w:id="19" w:author="Robin Stein" w:date="2025-06-16T10:13:00Z">
        <w:r w:rsidR="001F1CE8">
          <w:rPr>
            <w:rFonts w:ascii="Times New Roman" w:eastAsia="Calibri" w:hAnsi="Times New Roman" w:cs="Times New Roman"/>
            <w:kern w:val="2"/>
            <w:sz w:val="24"/>
            <w:szCs w:val="24"/>
            <w:lang w:val="en-US"/>
            <w14:ligatures w14:val="standardContextual"/>
          </w:rPr>
          <w:t xml:space="preserve">nonconforming structure </w:t>
        </w:r>
      </w:ins>
      <w:del w:id="20" w:author="Robin Stein" w:date="2025-06-16T10:13:00Z">
        <w:r w:rsidRPr="00B2391E" w:rsidDel="001F1CE8">
          <w:rPr>
            <w:rFonts w:ascii="Times New Roman" w:eastAsia="Calibri" w:hAnsi="Times New Roman" w:cs="Times New Roman"/>
            <w:kern w:val="2"/>
            <w:sz w:val="24"/>
            <w:szCs w:val="24"/>
            <w:lang w:val="en-US"/>
            <w14:ligatures w14:val="standardContextual"/>
          </w:rPr>
          <w:delText>it</w:delText>
        </w:r>
      </w:del>
      <w:r w:rsidRPr="00B2391E">
        <w:rPr>
          <w:rFonts w:ascii="Times New Roman" w:eastAsia="Calibri" w:hAnsi="Times New Roman" w:cs="Times New Roman"/>
          <w:kern w:val="2"/>
          <w:sz w:val="24"/>
          <w:szCs w:val="24"/>
          <w:lang w:val="en-US"/>
          <w14:ligatures w14:val="standardContextual"/>
        </w:rPr>
        <w:t xml:space="preserve"> is located</w:t>
      </w:r>
      <w:r>
        <w:rPr>
          <w:rFonts w:ascii="Times New Roman" w:eastAsia="Calibri" w:hAnsi="Times New Roman" w:cs="Times New Roman"/>
          <w:kern w:val="2"/>
          <w:sz w:val="24"/>
          <w:szCs w:val="24"/>
          <w:lang w:val="en-US"/>
          <w14:ligatures w14:val="standardContextual"/>
        </w:rPr>
        <w:t xml:space="preserve">, </w:t>
      </w:r>
      <w:r w:rsidRPr="00B2391E">
        <w:rPr>
          <w:rFonts w:ascii="Times New Roman" w:eastAsia="Calibri" w:hAnsi="Times New Roman" w:cs="Times New Roman"/>
          <w:kern w:val="2"/>
          <w:sz w:val="24"/>
          <w:szCs w:val="24"/>
          <w:lang w:val="en-US"/>
          <w14:ligatures w14:val="standardContextual"/>
        </w:rPr>
        <w:t xml:space="preserve">provided </w:t>
      </w:r>
      <w:r>
        <w:rPr>
          <w:rFonts w:ascii="Times New Roman" w:eastAsia="Calibri" w:hAnsi="Times New Roman" w:cs="Times New Roman"/>
          <w:kern w:val="2"/>
          <w:sz w:val="24"/>
          <w:szCs w:val="24"/>
          <w:lang w:val="en-US"/>
          <w14:ligatures w14:val="standardContextual"/>
        </w:rPr>
        <w:t xml:space="preserve">that the nonconforming use is not expanded and that reconstruction commences within two years of the event in which the damage occurred. </w:t>
      </w:r>
    </w:p>
    <w:p w14:paraId="46BDA9AE" w14:textId="77777777" w:rsidR="008A41A0" w:rsidRPr="00B2391E" w:rsidRDefault="008A41A0" w:rsidP="008A41A0">
      <w:pPr>
        <w:tabs>
          <w:tab w:val="left" w:pos="900"/>
        </w:tabs>
        <w:spacing w:before="80" w:after="80"/>
        <w:ind w:left="3708"/>
        <w:rPr>
          <w:rFonts w:ascii="Times New Roman" w:eastAsia="Calibri" w:hAnsi="Times New Roman" w:cs="Times New Roman"/>
          <w:kern w:val="2"/>
          <w:sz w:val="12"/>
          <w:szCs w:val="12"/>
          <w:lang w:val="en-US"/>
          <w14:ligatures w14:val="standardContextual"/>
        </w:rPr>
      </w:pPr>
    </w:p>
    <w:p w14:paraId="75236501" w14:textId="555F62F8" w:rsidR="008A41A0" w:rsidRDefault="008A41A0" w:rsidP="008A41A0">
      <w:pPr>
        <w:numPr>
          <w:ilvl w:val="2"/>
          <w:numId w:val="34"/>
        </w:numPr>
        <w:tabs>
          <w:tab w:val="left" w:pos="900"/>
        </w:tabs>
        <w:spacing w:before="80" w:after="80"/>
        <w:rPr>
          <w:rFonts w:ascii="Times New Roman" w:eastAsia="Calibri" w:hAnsi="Times New Roman" w:cs="Times New Roman"/>
          <w:kern w:val="2"/>
          <w:sz w:val="24"/>
          <w:szCs w:val="24"/>
          <w:lang w:val="en-US"/>
          <w14:ligatures w14:val="standardContextual"/>
        </w:rPr>
      </w:pPr>
      <w:r>
        <w:rPr>
          <w:rFonts w:ascii="Times New Roman" w:eastAsia="Calibri" w:hAnsi="Times New Roman" w:cs="Times New Roman"/>
          <w:kern w:val="2"/>
          <w:sz w:val="24"/>
          <w:szCs w:val="24"/>
          <w:lang w:val="en-US"/>
          <w14:ligatures w14:val="standardContextual"/>
        </w:rPr>
        <w:t xml:space="preserve">A nonconforming use in a </w:t>
      </w:r>
      <w:ins w:id="21" w:author="Robin Stein" w:date="2025-06-16T10:13:00Z">
        <w:r w:rsidR="00EB255C">
          <w:rPr>
            <w:rFonts w:ascii="Times New Roman" w:eastAsia="Calibri" w:hAnsi="Times New Roman" w:cs="Times New Roman"/>
            <w:kern w:val="2"/>
            <w:sz w:val="24"/>
            <w:szCs w:val="24"/>
            <w:lang w:val="en-US"/>
            <w14:ligatures w14:val="standardContextual"/>
          </w:rPr>
          <w:t xml:space="preserve">nonconforming </w:t>
        </w:r>
      </w:ins>
      <w:r>
        <w:rPr>
          <w:rFonts w:ascii="Times New Roman" w:eastAsia="Calibri" w:hAnsi="Times New Roman" w:cs="Times New Roman"/>
          <w:kern w:val="2"/>
          <w:sz w:val="24"/>
          <w:szCs w:val="24"/>
          <w:lang w:val="en-US"/>
          <w14:ligatures w14:val="standardContextual"/>
        </w:rPr>
        <w:t>structure which is damaged, to an extent greater than 50 percent of the assessed value of the property, shall not be re-established unless the use is re-established in a fully conforming structure, the use is not extended or altered, and unless reconstruction commences within two years of the event in which the damage occurred.</w:t>
      </w:r>
    </w:p>
    <w:p w14:paraId="566D387E" w14:textId="77777777" w:rsidR="008A41A0" w:rsidRPr="006D2DDC" w:rsidRDefault="008A41A0" w:rsidP="008A41A0">
      <w:pPr>
        <w:tabs>
          <w:tab w:val="left" w:pos="900"/>
        </w:tabs>
        <w:spacing w:before="80" w:after="80"/>
        <w:rPr>
          <w:rFonts w:ascii="Times New Roman" w:eastAsia="Calibri" w:hAnsi="Times New Roman" w:cs="Times New Roman"/>
          <w:kern w:val="2"/>
          <w:sz w:val="12"/>
          <w:szCs w:val="12"/>
          <w:lang w:val="en-US"/>
          <w14:ligatures w14:val="standardContextual"/>
        </w:rPr>
      </w:pPr>
    </w:p>
    <w:p w14:paraId="371D2107" w14:textId="77777777" w:rsidR="008A41A0" w:rsidRDefault="008A41A0" w:rsidP="008A41A0">
      <w:pPr>
        <w:numPr>
          <w:ilvl w:val="1"/>
          <w:numId w:val="34"/>
        </w:numPr>
        <w:tabs>
          <w:tab w:val="left" w:pos="900"/>
        </w:tabs>
        <w:spacing w:before="80" w:after="80"/>
        <w:rPr>
          <w:rFonts w:ascii="Times New Roman" w:eastAsia="Calibri" w:hAnsi="Times New Roman" w:cs="Times New Roman"/>
          <w:i/>
          <w:iCs/>
          <w:kern w:val="2"/>
          <w:sz w:val="24"/>
          <w:szCs w:val="24"/>
          <w:lang w:val="en-US"/>
          <w14:ligatures w14:val="standardContextual"/>
        </w:rPr>
      </w:pPr>
      <w:r w:rsidRPr="00B2391E">
        <w:rPr>
          <w:rFonts w:ascii="Times New Roman" w:eastAsia="Calibri" w:hAnsi="Times New Roman" w:cs="Times New Roman"/>
          <w:i/>
          <w:iCs/>
          <w:kern w:val="2"/>
          <w:sz w:val="24"/>
          <w:szCs w:val="24"/>
          <w:lang w:val="en-US"/>
          <w14:ligatures w14:val="standardContextual"/>
        </w:rPr>
        <w:t>Modificat</w:t>
      </w:r>
      <w:r w:rsidRPr="006347C6">
        <w:rPr>
          <w:rFonts w:ascii="Times New Roman" w:eastAsia="Calibri" w:hAnsi="Times New Roman" w:cs="Times New Roman"/>
          <w:i/>
          <w:iCs/>
          <w:kern w:val="2"/>
          <w:sz w:val="24"/>
          <w:szCs w:val="24"/>
          <w:lang w:val="en-US"/>
          <w14:ligatures w14:val="standardContextual"/>
        </w:rPr>
        <w:t>ion.</w:t>
      </w:r>
    </w:p>
    <w:p w14:paraId="7388C88E" w14:textId="77777777" w:rsidR="008A41A0" w:rsidRPr="006D2DDC" w:rsidRDefault="008A41A0" w:rsidP="008A41A0">
      <w:pPr>
        <w:tabs>
          <w:tab w:val="left" w:pos="900"/>
        </w:tabs>
        <w:spacing w:before="80" w:after="80"/>
        <w:ind w:left="2880"/>
        <w:rPr>
          <w:rFonts w:ascii="Times New Roman" w:eastAsia="Calibri" w:hAnsi="Times New Roman" w:cs="Times New Roman"/>
          <w:i/>
          <w:iCs/>
          <w:kern w:val="2"/>
          <w:sz w:val="4"/>
          <w:szCs w:val="4"/>
          <w:lang w:val="en-US"/>
          <w14:ligatures w14:val="standardContextual"/>
        </w:rPr>
      </w:pPr>
    </w:p>
    <w:p w14:paraId="6182E692" w14:textId="6768C25E" w:rsidR="008A41A0" w:rsidRPr="00B2391E" w:rsidRDefault="008A41A0" w:rsidP="008A41A0">
      <w:pPr>
        <w:numPr>
          <w:ilvl w:val="2"/>
          <w:numId w:val="34"/>
        </w:numPr>
        <w:tabs>
          <w:tab w:val="left" w:pos="900"/>
        </w:tabs>
        <w:spacing w:before="80" w:after="80"/>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lastRenderedPageBreak/>
        <w:t>A nonconforming use may change to a permitted use as stipulated under the Table of Use Regulations (Section 3.0 of the Zoning By-law)</w:t>
      </w:r>
      <w:r>
        <w:rPr>
          <w:rFonts w:ascii="Times New Roman" w:eastAsia="Calibri" w:hAnsi="Times New Roman" w:cs="Times New Roman"/>
          <w:kern w:val="2"/>
          <w:sz w:val="24"/>
          <w:szCs w:val="24"/>
          <w:lang w:val="en-US"/>
          <w14:ligatures w14:val="standardContextual"/>
        </w:rPr>
        <w:t>, however Site Plan Review shall be required by the Planning Board.</w:t>
      </w:r>
    </w:p>
    <w:p w14:paraId="75D459F5" w14:textId="129FA883" w:rsidR="008A41A0" w:rsidRDefault="008A41A0" w:rsidP="008A41A0">
      <w:pPr>
        <w:numPr>
          <w:ilvl w:val="2"/>
          <w:numId w:val="34"/>
        </w:numPr>
        <w:tabs>
          <w:tab w:val="left" w:pos="900"/>
        </w:tabs>
        <w:spacing w:before="80" w:after="80"/>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A nonconforming use shall not otherwise be modified or expanded unless a Special Permit is granted by the Planning Board</w:t>
      </w:r>
      <w:ins w:id="22" w:author="Robin Stein" w:date="2025-06-16T10:16:00Z">
        <w:r w:rsidR="00ED6226">
          <w:rPr>
            <w:rFonts w:ascii="Times New Roman" w:eastAsia="Calibri" w:hAnsi="Times New Roman" w:cs="Times New Roman"/>
            <w:kern w:val="2"/>
            <w:sz w:val="24"/>
            <w:szCs w:val="24"/>
            <w:lang w:val="en-US"/>
            <w14:ligatures w14:val="standardContextual"/>
          </w:rPr>
          <w:t xml:space="preserve"> </w:t>
        </w:r>
        <w:commentRangeStart w:id="23"/>
        <w:r w:rsidR="00ED6226">
          <w:rPr>
            <w:rFonts w:ascii="Times New Roman" w:eastAsia="Calibri" w:hAnsi="Times New Roman" w:cs="Times New Roman"/>
            <w:kern w:val="2"/>
            <w:sz w:val="24"/>
            <w:szCs w:val="24"/>
            <w:lang w:val="en-US"/>
            <w14:ligatures w14:val="standardContextual"/>
          </w:rPr>
          <w:t xml:space="preserve">upon a finding </w:t>
        </w:r>
      </w:ins>
      <w:ins w:id="24" w:author="Robin Stein" w:date="2025-06-16T10:19:00Z">
        <w:r w:rsidR="004E7648">
          <w:rPr>
            <w:rFonts w:ascii="Times New Roman" w:eastAsia="Calibri" w:hAnsi="Times New Roman" w:cs="Times New Roman"/>
            <w:kern w:val="2"/>
            <w:sz w:val="24"/>
            <w:szCs w:val="24"/>
            <w:lang w:val="en-US"/>
            <w14:ligatures w14:val="standardContextual"/>
          </w:rPr>
          <w:t xml:space="preserve">that such change, </w:t>
        </w:r>
        <w:proofErr w:type="gramStart"/>
        <w:r w:rsidR="004E7648">
          <w:rPr>
            <w:rFonts w:ascii="Times New Roman" w:eastAsia="Calibri" w:hAnsi="Times New Roman" w:cs="Times New Roman"/>
            <w:kern w:val="2"/>
            <w:sz w:val="24"/>
            <w:szCs w:val="24"/>
            <w:lang w:val="en-US"/>
            <w14:ligatures w14:val="standardContextual"/>
          </w:rPr>
          <w:t>extension</w:t>
        </w:r>
        <w:proofErr w:type="gramEnd"/>
        <w:r w:rsidR="004E7648">
          <w:rPr>
            <w:rFonts w:ascii="Times New Roman" w:eastAsia="Calibri" w:hAnsi="Times New Roman" w:cs="Times New Roman"/>
            <w:kern w:val="2"/>
            <w:sz w:val="24"/>
            <w:szCs w:val="24"/>
            <w:lang w:val="en-US"/>
            <w14:ligatures w14:val="standardContextual"/>
          </w:rPr>
          <w:t xml:space="preserve"> or alteration shall not be substantially more detrimental than the existing nonconforming use to the neighborhood</w:t>
        </w:r>
      </w:ins>
      <w:r w:rsidRPr="00B2391E">
        <w:rPr>
          <w:rFonts w:ascii="Times New Roman" w:eastAsia="Calibri" w:hAnsi="Times New Roman" w:cs="Times New Roman"/>
          <w:kern w:val="2"/>
          <w:sz w:val="24"/>
          <w:szCs w:val="24"/>
          <w:lang w:val="en-US"/>
          <w14:ligatures w14:val="standardContextual"/>
        </w:rPr>
        <w:t>.</w:t>
      </w:r>
    </w:p>
    <w:p w14:paraId="6E8C13EC" w14:textId="039F0AD5" w:rsidR="008A41A0" w:rsidRPr="00A94457" w:rsidDel="00ED6226" w:rsidRDefault="008A41A0" w:rsidP="008A41A0">
      <w:pPr>
        <w:numPr>
          <w:ilvl w:val="3"/>
          <w:numId w:val="34"/>
        </w:numPr>
        <w:spacing w:before="80" w:after="80"/>
        <w:rPr>
          <w:del w:id="25" w:author="Robin Stein" w:date="2025-06-16T10:16:00Z"/>
          <w:rFonts w:ascii="Times New Roman" w:eastAsia="Calibri" w:hAnsi="Times New Roman" w:cs="Times New Roman"/>
          <w:kern w:val="2"/>
          <w:sz w:val="24"/>
          <w:szCs w:val="24"/>
          <w:u w:val="single"/>
          <w:lang w:val="en-US"/>
          <w14:ligatures w14:val="standardContextual"/>
        </w:rPr>
      </w:pPr>
      <w:del w:id="26" w:author="Robin Stein" w:date="2025-06-16T10:16:00Z">
        <w:r w:rsidRPr="00B2391E" w:rsidDel="00ED6226">
          <w:rPr>
            <w:rFonts w:ascii="Times New Roman" w:eastAsia="Calibri" w:hAnsi="Times New Roman" w:cs="Times New Roman"/>
            <w:kern w:val="2"/>
            <w:sz w:val="24"/>
            <w:szCs w:val="24"/>
            <w:lang w:val="en-US"/>
            <w14:ligatures w14:val="standardContextual"/>
          </w:rPr>
          <w:delText>In addition to the Special Permit criteria included in this Bylaw, the Planning Board shall consider the following in its discretion to approve or deny a special permit:</w:delText>
        </w:r>
      </w:del>
    </w:p>
    <w:p w14:paraId="0EE531C2" w14:textId="076F3219" w:rsidR="008A41A0" w:rsidRPr="00A94457" w:rsidDel="00ED6226" w:rsidRDefault="008A41A0" w:rsidP="008A41A0">
      <w:pPr>
        <w:spacing w:before="80" w:after="80"/>
        <w:ind w:left="4104"/>
        <w:rPr>
          <w:del w:id="27" w:author="Robin Stein" w:date="2025-06-16T10:16:00Z"/>
          <w:rFonts w:ascii="Times New Roman" w:eastAsia="Calibri" w:hAnsi="Times New Roman" w:cs="Times New Roman"/>
          <w:kern w:val="2"/>
          <w:sz w:val="8"/>
          <w:szCs w:val="8"/>
          <w:u w:val="single"/>
          <w:lang w:val="en-US"/>
          <w14:ligatures w14:val="standardContextual"/>
        </w:rPr>
      </w:pPr>
    </w:p>
    <w:p w14:paraId="09B29E0C" w14:textId="1D45AB5D" w:rsidR="008A41A0" w:rsidRPr="00B2391E" w:rsidDel="00ED6226" w:rsidRDefault="008A41A0" w:rsidP="008A41A0">
      <w:pPr>
        <w:numPr>
          <w:ilvl w:val="4"/>
          <w:numId w:val="34"/>
        </w:numPr>
        <w:spacing w:before="80" w:after="120"/>
        <w:rPr>
          <w:del w:id="28" w:author="Robin Stein" w:date="2025-06-16T10:16:00Z"/>
          <w:rFonts w:ascii="Times New Roman" w:eastAsia="Calibri" w:hAnsi="Times New Roman" w:cs="Times New Roman"/>
          <w:kern w:val="2"/>
          <w:sz w:val="24"/>
          <w:szCs w:val="24"/>
          <w:u w:val="single"/>
          <w:lang w:val="en-US"/>
          <w14:ligatures w14:val="standardContextual"/>
        </w:rPr>
      </w:pPr>
      <w:del w:id="29" w:author="Robin Stein" w:date="2025-06-16T10:16:00Z">
        <w:r w:rsidRPr="00B2391E" w:rsidDel="00ED6226">
          <w:rPr>
            <w:rFonts w:ascii="Times New Roman" w:eastAsia="Calibri" w:hAnsi="Times New Roman" w:cs="Times New Roman"/>
            <w:kern w:val="2"/>
            <w:sz w:val="24"/>
            <w:szCs w:val="24"/>
            <w:lang w:val="en-US"/>
            <w14:ligatures w14:val="standardContextual"/>
          </w:rPr>
          <w:delText>The extent and nature of the proposed alteration.</w:delText>
        </w:r>
      </w:del>
    </w:p>
    <w:p w14:paraId="2465D92D" w14:textId="49316F47" w:rsidR="008A41A0" w:rsidRPr="00B2391E" w:rsidDel="00ED6226" w:rsidRDefault="008A41A0" w:rsidP="008A41A0">
      <w:pPr>
        <w:numPr>
          <w:ilvl w:val="4"/>
          <w:numId w:val="34"/>
        </w:numPr>
        <w:spacing w:before="80" w:after="120"/>
        <w:rPr>
          <w:del w:id="30" w:author="Robin Stein" w:date="2025-06-16T10:16:00Z"/>
          <w:rFonts w:ascii="Times New Roman" w:eastAsia="Calibri" w:hAnsi="Times New Roman" w:cs="Times New Roman"/>
          <w:kern w:val="2"/>
          <w:sz w:val="24"/>
          <w:szCs w:val="24"/>
          <w:u w:val="single"/>
          <w:lang w:val="en-US"/>
          <w14:ligatures w14:val="standardContextual"/>
        </w:rPr>
      </w:pPr>
      <w:del w:id="31" w:author="Robin Stein" w:date="2025-06-16T10:16:00Z">
        <w:r w:rsidRPr="00B2391E" w:rsidDel="00ED6226">
          <w:rPr>
            <w:rFonts w:ascii="Times New Roman" w:eastAsia="Calibri" w:hAnsi="Times New Roman" w:cs="Times New Roman"/>
            <w:kern w:val="2"/>
            <w:sz w:val="24"/>
            <w:szCs w:val="24"/>
            <w:lang w:val="en-US"/>
            <w14:ligatures w14:val="standardContextual"/>
          </w:rPr>
          <w:delText>The consistency of the proposed alteration with the spirit of the Zoning By-law</w:delText>
        </w:r>
        <w:r w:rsidDel="00ED6226">
          <w:rPr>
            <w:rFonts w:ascii="Times New Roman" w:eastAsia="Calibri" w:hAnsi="Times New Roman" w:cs="Times New Roman"/>
            <w:kern w:val="2"/>
            <w:sz w:val="24"/>
            <w:szCs w:val="24"/>
            <w:lang w:val="en-US"/>
            <w14:ligatures w14:val="standardContextual"/>
          </w:rPr>
          <w:delText xml:space="preserve"> and the most recent edition of the Hamilton Master Plan</w:delText>
        </w:r>
        <w:r w:rsidRPr="00B2391E" w:rsidDel="00ED6226">
          <w:rPr>
            <w:rFonts w:ascii="Times New Roman" w:eastAsia="Calibri" w:hAnsi="Times New Roman" w:cs="Times New Roman"/>
            <w:kern w:val="2"/>
            <w:sz w:val="24"/>
            <w:szCs w:val="24"/>
            <w:lang w:val="en-US"/>
            <w14:ligatures w14:val="standardContextual"/>
          </w:rPr>
          <w:delText>.</w:delText>
        </w:r>
      </w:del>
    </w:p>
    <w:p w14:paraId="72494A44" w14:textId="39AAC9BF" w:rsidR="008A41A0" w:rsidRPr="006D2DDC" w:rsidDel="00ED6226" w:rsidRDefault="008A41A0" w:rsidP="008A41A0">
      <w:pPr>
        <w:numPr>
          <w:ilvl w:val="4"/>
          <w:numId w:val="34"/>
        </w:numPr>
        <w:spacing w:before="80" w:after="120"/>
        <w:rPr>
          <w:del w:id="32" w:author="Robin Stein" w:date="2025-06-16T10:16:00Z"/>
          <w:rFonts w:ascii="Times New Roman" w:eastAsia="Calibri" w:hAnsi="Times New Roman" w:cs="Times New Roman"/>
          <w:kern w:val="2"/>
          <w:sz w:val="24"/>
          <w:szCs w:val="24"/>
          <w:u w:val="single"/>
          <w:lang w:val="en-US"/>
          <w14:ligatures w14:val="standardContextual"/>
        </w:rPr>
      </w:pPr>
      <w:del w:id="33" w:author="Robin Stein" w:date="2025-06-16T10:16:00Z">
        <w:r w:rsidRPr="00B2391E" w:rsidDel="00ED6226">
          <w:rPr>
            <w:rFonts w:ascii="Times New Roman" w:eastAsia="Calibri" w:hAnsi="Times New Roman" w:cs="Times New Roman"/>
            <w:kern w:val="2"/>
            <w:sz w:val="24"/>
            <w:szCs w:val="24"/>
            <w:lang w:val="en-US"/>
            <w14:ligatures w14:val="standardContextual"/>
          </w:rPr>
          <w:delText xml:space="preserve">The impact of the proposed alteration to the neighborhood when compared to the existing nonconforming use. </w:delText>
        </w:r>
      </w:del>
      <w:commentRangeEnd w:id="23"/>
      <w:r w:rsidR="004E7648">
        <w:rPr>
          <w:rStyle w:val="CommentReference"/>
        </w:rPr>
        <w:commentReference w:id="23"/>
      </w:r>
    </w:p>
    <w:p w14:paraId="00B31861" w14:textId="77777777" w:rsidR="008A41A0" w:rsidRPr="00B2391E" w:rsidRDefault="008A41A0" w:rsidP="008A41A0">
      <w:pPr>
        <w:spacing w:before="80" w:after="80"/>
        <w:ind w:left="4896"/>
        <w:rPr>
          <w:rFonts w:ascii="Times New Roman" w:eastAsia="Calibri" w:hAnsi="Times New Roman" w:cs="Times New Roman"/>
          <w:kern w:val="2"/>
          <w:sz w:val="8"/>
          <w:szCs w:val="8"/>
          <w:u w:val="single"/>
          <w:lang w:val="en-US"/>
          <w14:ligatures w14:val="standardContextual"/>
        </w:rPr>
      </w:pPr>
    </w:p>
    <w:p w14:paraId="71BAF682" w14:textId="21B1AB7C" w:rsidR="008A41A0" w:rsidRPr="006D2DDC" w:rsidRDefault="008A41A0" w:rsidP="008A41A0">
      <w:pPr>
        <w:pStyle w:val="ListParagraph"/>
        <w:numPr>
          <w:ilvl w:val="1"/>
          <w:numId w:val="34"/>
        </w:numPr>
        <w:spacing w:before="80" w:after="80"/>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i/>
          <w:iCs/>
          <w:kern w:val="2"/>
          <w:sz w:val="24"/>
          <w:szCs w:val="24"/>
          <w:lang w:val="en-US"/>
          <w14:ligatures w14:val="standardContextual"/>
        </w:rPr>
        <w:t>Abandonment</w:t>
      </w:r>
      <w:r>
        <w:rPr>
          <w:rFonts w:ascii="Times New Roman" w:eastAsia="Calibri" w:hAnsi="Times New Roman" w:cs="Times New Roman"/>
          <w:i/>
          <w:iCs/>
          <w:kern w:val="2"/>
          <w:sz w:val="24"/>
          <w:szCs w:val="24"/>
          <w:lang w:val="en-US"/>
          <w14:ligatures w14:val="standardContextual"/>
        </w:rPr>
        <w:t xml:space="preserve"> or Discontinuance</w:t>
      </w:r>
      <w:r w:rsidRPr="00B2391E">
        <w:rPr>
          <w:rFonts w:ascii="Times New Roman" w:eastAsia="Calibri" w:hAnsi="Times New Roman" w:cs="Times New Roman"/>
          <w:kern w:val="2"/>
          <w:sz w:val="24"/>
          <w:szCs w:val="24"/>
          <w:lang w:val="en-US"/>
          <w14:ligatures w14:val="standardContextual"/>
        </w:rPr>
        <w:t xml:space="preserve">.  If a nonconforming use is abandoned </w:t>
      </w:r>
      <w:r>
        <w:rPr>
          <w:rFonts w:ascii="Times New Roman" w:eastAsia="Calibri" w:hAnsi="Times New Roman" w:cs="Times New Roman"/>
          <w:kern w:val="2"/>
          <w:sz w:val="24"/>
          <w:szCs w:val="24"/>
          <w:lang w:val="en-US"/>
          <w14:ligatures w14:val="standardContextual"/>
        </w:rPr>
        <w:t>or discontinued</w:t>
      </w:r>
      <w:r w:rsidRPr="00B2391E">
        <w:rPr>
          <w:rFonts w:ascii="Times New Roman" w:eastAsia="Calibri" w:hAnsi="Times New Roman" w:cs="Times New Roman"/>
          <w:kern w:val="2"/>
          <w:sz w:val="24"/>
          <w:szCs w:val="24"/>
          <w:lang w:val="en-US"/>
          <w14:ligatures w14:val="standardContextual"/>
        </w:rPr>
        <w:t xml:space="preserve"> </w:t>
      </w:r>
      <w:r>
        <w:rPr>
          <w:rFonts w:ascii="Times New Roman" w:eastAsia="Calibri" w:hAnsi="Times New Roman" w:cs="Times New Roman"/>
          <w:kern w:val="2"/>
          <w:sz w:val="24"/>
          <w:szCs w:val="24"/>
          <w:lang w:val="en-US"/>
          <w14:ligatures w14:val="standardContextual"/>
        </w:rPr>
        <w:t xml:space="preserve">for </w:t>
      </w:r>
      <w:r w:rsidRPr="00B2391E">
        <w:rPr>
          <w:rFonts w:ascii="Times New Roman" w:eastAsia="Calibri" w:hAnsi="Times New Roman" w:cs="Times New Roman"/>
          <w:kern w:val="2"/>
          <w:sz w:val="24"/>
          <w:szCs w:val="24"/>
          <w:lang w:val="en-US"/>
          <w14:ligatures w14:val="standardContextual"/>
        </w:rPr>
        <w:t>two years or more, the use shall not be permitted to re-establish.</w:t>
      </w:r>
    </w:p>
    <w:p w14:paraId="2C8FDF0D" w14:textId="77777777" w:rsidR="008A41A0" w:rsidRPr="006D2DDC" w:rsidRDefault="008A41A0" w:rsidP="008A41A0">
      <w:pPr>
        <w:pStyle w:val="ListParagraph"/>
        <w:spacing w:before="80" w:after="80"/>
        <w:ind w:left="2880"/>
        <w:rPr>
          <w:rFonts w:ascii="Times New Roman" w:eastAsia="Calibri" w:hAnsi="Times New Roman" w:cs="Times New Roman"/>
          <w:kern w:val="2"/>
          <w:sz w:val="12"/>
          <w:szCs w:val="12"/>
          <w:u w:val="single"/>
          <w:lang w:val="en-US"/>
          <w14:ligatures w14:val="standardContextual"/>
        </w:rPr>
      </w:pPr>
    </w:p>
    <w:p w14:paraId="266CC479" w14:textId="77777777" w:rsidR="008A41A0" w:rsidRPr="00C00838" w:rsidRDefault="008A41A0" w:rsidP="008A41A0">
      <w:pPr>
        <w:numPr>
          <w:ilvl w:val="0"/>
          <w:numId w:val="34"/>
        </w:numPr>
        <w:pBdr>
          <w:top w:val="nil"/>
          <w:left w:val="nil"/>
          <w:bottom w:val="nil"/>
          <w:right w:val="nil"/>
          <w:between w:val="nil"/>
        </w:pBdr>
        <w:spacing w:after="200" w:line="276" w:lineRule="auto"/>
        <w:ind w:left="1440"/>
        <w:rPr>
          <w:rFonts w:ascii="Times New Roman" w:eastAsia="Times New Roman" w:hAnsi="Times New Roman" w:cs="Times New Roman"/>
          <w:iCs/>
          <w:sz w:val="24"/>
          <w:szCs w:val="24"/>
        </w:rPr>
      </w:pPr>
      <w:r>
        <w:rPr>
          <w:rFonts w:ascii="Times New Roman" w:eastAsia="Calibri" w:hAnsi="Times New Roman" w:cs="Times New Roman"/>
          <w:i/>
          <w:iCs/>
          <w:kern w:val="2"/>
          <w:sz w:val="24"/>
          <w:szCs w:val="24"/>
          <w:lang w:val="en-US"/>
          <w14:ligatures w14:val="standardContextual"/>
        </w:rPr>
        <w:t>Nonconforming Structures.</w:t>
      </w:r>
      <w:r>
        <w:rPr>
          <w:rFonts w:ascii="Times New Roman" w:eastAsia="Times New Roman" w:hAnsi="Times New Roman" w:cs="Times New Roman"/>
          <w:iCs/>
          <w:sz w:val="24"/>
          <w:szCs w:val="24"/>
        </w:rPr>
        <w:t xml:space="preserve"> </w:t>
      </w:r>
      <w:r w:rsidRPr="00B2140F">
        <w:rPr>
          <w:rFonts w:ascii="Times New Roman" w:eastAsia="Calibri" w:hAnsi="Times New Roman" w:cs="Times New Roman"/>
          <w:kern w:val="2"/>
          <w:sz w:val="24"/>
          <w:szCs w:val="24"/>
          <w:lang w:val="en-US"/>
          <w14:ligatures w14:val="standardContextual"/>
        </w:rPr>
        <w:t>A nonconforming structure may continue only in accordance with Section 5.1 of the By-law and the provisions of this Subsection.</w:t>
      </w:r>
    </w:p>
    <w:p w14:paraId="35BA2C20" w14:textId="77777777" w:rsidR="008A41A0" w:rsidRPr="00C00838" w:rsidRDefault="008A41A0" w:rsidP="008A41A0">
      <w:pPr>
        <w:pStyle w:val="ListParagraph"/>
        <w:numPr>
          <w:ilvl w:val="0"/>
          <w:numId w:val="36"/>
        </w:numPr>
        <w:spacing w:before="80" w:after="80"/>
        <w:rPr>
          <w:rFonts w:ascii="Times New Roman" w:hAnsi="Times New Roman" w:cs="Times New Roman"/>
          <w:sz w:val="24"/>
          <w:szCs w:val="24"/>
        </w:rPr>
      </w:pPr>
      <w:r w:rsidRPr="00C00838">
        <w:rPr>
          <w:rFonts w:ascii="Times New Roman" w:hAnsi="Times New Roman" w:cs="Times New Roman"/>
          <w:i/>
          <w:iCs/>
          <w:sz w:val="24"/>
          <w:szCs w:val="24"/>
        </w:rPr>
        <w:t>Repair and Maintenance.</w:t>
      </w:r>
      <w:r w:rsidRPr="00C00838">
        <w:rPr>
          <w:rFonts w:ascii="Times New Roman" w:hAnsi="Times New Roman" w:cs="Times New Roman"/>
          <w:sz w:val="24"/>
          <w:szCs w:val="24"/>
        </w:rPr>
        <w:t xml:space="preserve"> Normal repair and maintenance may be performed to allow the continuation of a nonconforming structure.</w:t>
      </w:r>
    </w:p>
    <w:p w14:paraId="423B9D1E" w14:textId="77777777" w:rsidR="008A41A0" w:rsidRPr="00C00838" w:rsidRDefault="008A41A0" w:rsidP="008A41A0">
      <w:pPr>
        <w:pStyle w:val="ListParagraph"/>
        <w:spacing w:before="80" w:after="80"/>
        <w:ind w:left="1440"/>
        <w:rPr>
          <w:rFonts w:ascii="Times New Roman" w:hAnsi="Times New Roman" w:cs="Times New Roman"/>
          <w:sz w:val="12"/>
          <w:szCs w:val="12"/>
        </w:rPr>
      </w:pPr>
    </w:p>
    <w:p w14:paraId="04076B68" w14:textId="77777777" w:rsidR="008A41A0" w:rsidRPr="00C00838" w:rsidRDefault="008A41A0" w:rsidP="008A41A0">
      <w:pPr>
        <w:pStyle w:val="ListParagraph"/>
        <w:numPr>
          <w:ilvl w:val="0"/>
          <w:numId w:val="36"/>
        </w:numPr>
        <w:spacing w:before="80" w:after="80"/>
        <w:rPr>
          <w:rFonts w:ascii="Times New Roman" w:hAnsi="Times New Roman" w:cs="Times New Roman"/>
          <w:sz w:val="24"/>
          <w:szCs w:val="24"/>
        </w:rPr>
      </w:pPr>
      <w:r w:rsidRPr="00C00838">
        <w:rPr>
          <w:rFonts w:ascii="Times New Roman" w:hAnsi="Times New Roman" w:cs="Times New Roman"/>
          <w:i/>
          <w:iCs/>
          <w:sz w:val="24"/>
          <w:szCs w:val="24"/>
        </w:rPr>
        <w:t>Reconstruction after Catastrophe or Demolition.</w:t>
      </w:r>
    </w:p>
    <w:p w14:paraId="2BB030A7" w14:textId="77777777" w:rsidR="008A41A0" w:rsidRPr="00A94457" w:rsidRDefault="008A41A0" w:rsidP="008A41A0">
      <w:pPr>
        <w:pStyle w:val="ListParagraph"/>
        <w:rPr>
          <w:rFonts w:ascii="Times New Roman" w:hAnsi="Times New Roman" w:cs="Times New Roman"/>
          <w:sz w:val="12"/>
          <w:szCs w:val="12"/>
        </w:rPr>
      </w:pPr>
    </w:p>
    <w:p w14:paraId="21472F2B" w14:textId="77777777" w:rsidR="008A41A0" w:rsidRDefault="008A41A0" w:rsidP="008A41A0">
      <w:pPr>
        <w:pStyle w:val="ListParagraph"/>
        <w:numPr>
          <w:ilvl w:val="1"/>
          <w:numId w:val="36"/>
        </w:numPr>
        <w:spacing w:before="80" w:after="80"/>
        <w:rPr>
          <w:rFonts w:ascii="Times New Roman" w:hAnsi="Times New Roman" w:cs="Times New Roman"/>
          <w:sz w:val="24"/>
          <w:szCs w:val="24"/>
        </w:rPr>
      </w:pPr>
      <w:r w:rsidRPr="00C00838">
        <w:rPr>
          <w:rFonts w:ascii="Times New Roman" w:hAnsi="Times New Roman" w:cs="Times New Roman"/>
          <w:sz w:val="24"/>
          <w:szCs w:val="24"/>
        </w:rPr>
        <w:t>If a nonconforming structure is voluntarily demolished</w:t>
      </w:r>
      <w:r>
        <w:rPr>
          <w:rFonts w:ascii="Times New Roman" w:hAnsi="Times New Roman" w:cs="Times New Roman"/>
          <w:sz w:val="24"/>
          <w:szCs w:val="24"/>
        </w:rPr>
        <w:t xml:space="preserve"> or abandoned</w:t>
      </w:r>
      <w:r w:rsidRPr="00C00838">
        <w:rPr>
          <w:rFonts w:ascii="Times New Roman" w:hAnsi="Times New Roman" w:cs="Times New Roman"/>
          <w:sz w:val="24"/>
          <w:szCs w:val="24"/>
        </w:rPr>
        <w:t>, any replacement structure must be conforming to the By-law.</w:t>
      </w:r>
    </w:p>
    <w:p w14:paraId="42E93673" w14:textId="77777777" w:rsidR="008A41A0" w:rsidRPr="00A94457" w:rsidRDefault="008A41A0" w:rsidP="008A41A0">
      <w:pPr>
        <w:pStyle w:val="ListParagraph"/>
        <w:spacing w:before="80" w:after="80"/>
        <w:ind w:left="3456"/>
        <w:rPr>
          <w:rFonts w:ascii="Times New Roman" w:hAnsi="Times New Roman" w:cs="Times New Roman"/>
          <w:sz w:val="12"/>
          <w:szCs w:val="12"/>
        </w:rPr>
      </w:pPr>
    </w:p>
    <w:p w14:paraId="07DAAB9A" w14:textId="77777777" w:rsidR="008A41A0" w:rsidRDefault="008A41A0" w:rsidP="008A41A0">
      <w:pPr>
        <w:pStyle w:val="ListParagraph"/>
        <w:numPr>
          <w:ilvl w:val="1"/>
          <w:numId w:val="36"/>
        </w:numPr>
        <w:spacing w:before="80" w:after="80"/>
        <w:rPr>
          <w:rFonts w:ascii="Times New Roman" w:hAnsi="Times New Roman" w:cs="Times New Roman"/>
          <w:sz w:val="24"/>
          <w:szCs w:val="24"/>
        </w:rPr>
      </w:pPr>
      <w:r w:rsidRPr="00A94457">
        <w:rPr>
          <w:rFonts w:ascii="Times New Roman" w:hAnsi="Times New Roman" w:cs="Times New Roman"/>
          <w:sz w:val="24"/>
          <w:szCs w:val="24"/>
        </w:rPr>
        <w:t>If a nonconforming structure is damaged to an extent greater than 50 percent of its assessed value for tax purposes, it may be rebuilt only in conformance with the standards of this ordinance.</w:t>
      </w:r>
    </w:p>
    <w:p w14:paraId="6AF5F3E8" w14:textId="77777777" w:rsidR="008A41A0" w:rsidRPr="00A94457" w:rsidRDefault="008A41A0" w:rsidP="008A41A0">
      <w:pPr>
        <w:pStyle w:val="ListParagraph"/>
        <w:rPr>
          <w:rFonts w:ascii="Times New Roman" w:hAnsi="Times New Roman" w:cs="Times New Roman"/>
          <w:sz w:val="24"/>
          <w:szCs w:val="24"/>
        </w:rPr>
      </w:pPr>
    </w:p>
    <w:p w14:paraId="789AF7A0" w14:textId="77777777" w:rsidR="008A41A0" w:rsidRDefault="008A41A0" w:rsidP="008A41A0">
      <w:pPr>
        <w:pStyle w:val="ListParagraph"/>
        <w:numPr>
          <w:ilvl w:val="1"/>
          <w:numId w:val="36"/>
        </w:numPr>
        <w:spacing w:before="80" w:after="80"/>
        <w:rPr>
          <w:rFonts w:ascii="Times New Roman" w:hAnsi="Times New Roman" w:cs="Times New Roman"/>
          <w:sz w:val="24"/>
          <w:szCs w:val="24"/>
        </w:rPr>
      </w:pPr>
      <w:r w:rsidRPr="00A94457">
        <w:rPr>
          <w:rFonts w:ascii="Times New Roman" w:hAnsi="Times New Roman" w:cs="Times New Roman"/>
          <w:sz w:val="24"/>
          <w:szCs w:val="24"/>
        </w:rPr>
        <w:t>If a nonconforming structure is damaged to an extent equal to or less than 50 percent of its assessed value for tax purposes, then the structure may be rebuilt in accordance with the following standards:</w:t>
      </w:r>
    </w:p>
    <w:p w14:paraId="6C1AA823" w14:textId="77777777" w:rsidR="008A41A0" w:rsidRPr="00A94457" w:rsidRDefault="008A41A0" w:rsidP="008A41A0">
      <w:pPr>
        <w:spacing w:before="80" w:after="80"/>
        <w:rPr>
          <w:rFonts w:ascii="Times New Roman" w:hAnsi="Times New Roman" w:cs="Times New Roman"/>
          <w:sz w:val="12"/>
          <w:szCs w:val="12"/>
        </w:rPr>
      </w:pPr>
    </w:p>
    <w:p w14:paraId="55B14006" w14:textId="2B4C9A99" w:rsidR="008A41A0" w:rsidRPr="00C00838" w:rsidRDefault="008A41A0" w:rsidP="008A41A0">
      <w:pPr>
        <w:pStyle w:val="ListParagraph"/>
        <w:numPr>
          <w:ilvl w:val="5"/>
          <w:numId w:val="35"/>
        </w:numPr>
        <w:spacing w:before="80" w:after="80"/>
        <w:contextualSpacing w:val="0"/>
        <w:rPr>
          <w:rFonts w:ascii="Times New Roman" w:hAnsi="Times New Roman" w:cs="Times New Roman"/>
          <w:sz w:val="24"/>
          <w:szCs w:val="24"/>
        </w:rPr>
      </w:pPr>
      <w:r w:rsidRPr="00C00838">
        <w:rPr>
          <w:rFonts w:ascii="Times New Roman" w:hAnsi="Times New Roman" w:cs="Times New Roman"/>
          <w:sz w:val="24"/>
          <w:szCs w:val="24"/>
        </w:rPr>
        <w:t xml:space="preserve">A building permit for reconstruction must be secured no later than </w:t>
      </w:r>
      <w:r>
        <w:rPr>
          <w:rFonts w:ascii="Times New Roman" w:hAnsi="Times New Roman" w:cs="Times New Roman"/>
          <w:sz w:val="24"/>
          <w:szCs w:val="24"/>
        </w:rPr>
        <w:t>two years</w:t>
      </w:r>
      <w:r w:rsidRPr="00C00838">
        <w:rPr>
          <w:rFonts w:ascii="Times New Roman" w:hAnsi="Times New Roman" w:cs="Times New Roman"/>
          <w:sz w:val="24"/>
          <w:szCs w:val="24"/>
        </w:rPr>
        <w:t xml:space="preserve"> from the date of destruction.</w:t>
      </w:r>
    </w:p>
    <w:p w14:paraId="0BF20305" w14:textId="77777777" w:rsidR="008A41A0" w:rsidRDefault="008A41A0" w:rsidP="008A41A0">
      <w:pPr>
        <w:pStyle w:val="ListParagraph"/>
        <w:numPr>
          <w:ilvl w:val="5"/>
          <w:numId w:val="35"/>
        </w:numPr>
        <w:spacing w:before="80" w:after="80"/>
        <w:contextualSpacing w:val="0"/>
        <w:rPr>
          <w:rFonts w:ascii="Times New Roman" w:hAnsi="Times New Roman" w:cs="Times New Roman"/>
          <w:sz w:val="24"/>
          <w:szCs w:val="24"/>
        </w:rPr>
      </w:pPr>
      <w:r w:rsidRPr="00C00838">
        <w:rPr>
          <w:rFonts w:ascii="Times New Roman" w:hAnsi="Times New Roman" w:cs="Times New Roman"/>
          <w:sz w:val="24"/>
          <w:szCs w:val="24"/>
        </w:rPr>
        <w:lastRenderedPageBreak/>
        <w:t>A nonconforming structure shall not be rebuilt in a manner which increases its nonconformity.</w:t>
      </w:r>
    </w:p>
    <w:p w14:paraId="60C207C1" w14:textId="60B74F8F" w:rsidR="00DA42CF" w:rsidRPr="00DA42CF" w:rsidRDefault="00DA42CF" w:rsidP="00DA42CF">
      <w:pPr>
        <w:spacing w:before="80" w:after="80"/>
        <w:ind w:left="1440" w:firstLine="720"/>
        <w:rPr>
          <w:rFonts w:ascii="Times New Roman" w:hAnsi="Times New Roman" w:cs="Times New Roman"/>
          <w:i/>
          <w:iCs/>
          <w:sz w:val="24"/>
          <w:szCs w:val="24"/>
        </w:rPr>
      </w:pPr>
      <w:r>
        <w:rPr>
          <w:rFonts w:ascii="Times New Roman" w:hAnsi="Times New Roman" w:cs="Times New Roman"/>
          <w:sz w:val="24"/>
          <w:szCs w:val="24"/>
        </w:rPr>
        <w:t xml:space="preserve">(iii) </w:t>
      </w:r>
      <w:r w:rsidR="008A41A0" w:rsidRPr="00DA42CF">
        <w:rPr>
          <w:rFonts w:ascii="Times New Roman" w:hAnsi="Times New Roman" w:cs="Times New Roman"/>
          <w:i/>
          <w:iCs/>
          <w:sz w:val="24"/>
          <w:szCs w:val="24"/>
        </w:rPr>
        <w:t>Modifications/Alterations of Single family and Two-family Dwellings only:</w:t>
      </w:r>
    </w:p>
    <w:p w14:paraId="3895CD6D" w14:textId="77777777" w:rsidR="008A41A0" w:rsidRPr="00191665" w:rsidRDefault="008A41A0" w:rsidP="008A41A0">
      <w:pPr>
        <w:pStyle w:val="ListParagraph"/>
        <w:spacing w:before="80" w:after="80"/>
        <w:ind w:left="2520"/>
        <w:contextualSpacing w:val="0"/>
        <w:rPr>
          <w:rFonts w:ascii="Times New Roman" w:hAnsi="Times New Roman" w:cs="Times New Roman"/>
          <w:i/>
          <w:iCs/>
          <w:sz w:val="8"/>
          <w:szCs w:val="8"/>
        </w:rPr>
      </w:pPr>
    </w:p>
    <w:p w14:paraId="65F6ABCE" w14:textId="35D69626" w:rsidR="008A41A0" w:rsidRDefault="008A41A0" w:rsidP="00FF3696">
      <w:pPr>
        <w:pStyle w:val="ListParagraph"/>
        <w:numPr>
          <w:ilvl w:val="4"/>
          <w:numId w:val="36"/>
        </w:numPr>
        <w:spacing w:before="80" w:after="80"/>
        <w:ind w:left="3510"/>
        <w:rPr>
          <w:rFonts w:ascii="Times New Roman" w:hAnsi="Times New Roman" w:cs="Times New Roman"/>
          <w:sz w:val="24"/>
          <w:szCs w:val="24"/>
        </w:rPr>
      </w:pPr>
      <w:r w:rsidRPr="00FF3696">
        <w:rPr>
          <w:rFonts w:ascii="Times New Roman" w:hAnsi="Times New Roman" w:cs="Times New Roman"/>
          <w:sz w:val="24"/>
          <w:szCs w:val="24"/>
        </w:rPr>
        <w:t xml:space="preserve">Nonconforming Single family or Two-family Dwellings may be modified, altered, extended, or reconstructed by right provided that the proposed change does not increase the nonconforming nature of the structure. </w:t>
      </w:r>
    </w:p>
    <w:p w14:paraId="6B057F73" w14:textId="77777777" w:rsidR="00FF3696" w:rsidRDefault="00FF3696" w:rsidP="00FF3696">
      <w:pPr>
        <w:pStyle w:val="ListParagraph"/>
        <w:spacing w:before="80" w:after="80"/>
        <w:ind w:left="3510"/>
        <w:rPr>
          <w:rFonts w:ascii="Times New Roman" w:hAnsi="Times New Roman" w:cs="Times New Roman"/>
          <w:sz w:val="24"/>
          <w:szCs w:val="24"/>
        </w:rPr>
      </w:pPr>
    </w:p>
    <w:p w14:paraId="3CCA19E4" w14:textId="4910CD98" w:rsidR="008A41A0" w:rsidRDefault="008A41A0" w:rsidP="00FF3696">
      <w:pPr>
        <w:pStyle w:val="ListParagraph"/>
        <w:numPr>
          <w:ilvl w:val="4"/>
          <w:numId w:val="36"/>
        </w:numPr>
        <w:spacing w:before="80" w:after="80"/>
        <w:ind w:left="3510"/>
        <w:rPr>
          <w:rFonts w:ascii="Times New Roman" w:hAnsi="Times New Roman" w:cs="Times New Roman"/>
          <w:sz w:val="24"/>
          <w:szCs w:val="24"/>
        </w:rPr>
      </w:pPr>
      <w:commentRangeStart w:id="34"/>
      <w:r w:rsidRPr="00FF3696">
        <w:rPr>
          <w:rFonts w:ascii="Times New Roman" w:hAnsi="Times New Roman" w:cs="Times New Roman"/>
          <w:sz w:val="24"/>
          <w:szCs w:val="24"/>
        </w:rPr>
        <w:t>Nonconforming Single family and Two-family Dwellings shall not be modified, altered, extended, or reconstructed if the proposed change would increase the nonconforming nature of the structure or create a new nonconformity unless a Special Permit is granted by the Planning Board</w:t>
      </w:r>
      <w:r w:rsidR="007558B1">
        <w:rPr>
          <w:rFonts w:ascii="Times New Roman" w:hAnsi="Times New Roman" w:cs="Times New Roman"/>
          <w:sz w:val="24"/>
          <w:szCs w:val="24"/>
        </w:rPr>
        <w:t xml:space="preserve"> </w:t>
      </w:r>
      <w:ins w:id="35" w:author="Robin Stein" w:date="2025-06-16T10:26:00Z">
        <w:r w:rsidR="007558B1">
          <w:rPr>
            <w:rFonts w:ascii="Times New Roman" w:hAnsi="Times New Roman" w:cs="Times New Roman"/>
            <w:sz w:val="24"/>
            <w:szCs w:val="24"/>
          </w:rPr>
          <w:t xml:space="preserve">upon a finding that such modification, alteration, </w:t>
        </w:r>
        <w:proofErr w:type="gramStart"/>
        <w:r w:rsidR="007558B1">
          <w:rPr>
            <w:rFonts w:ascii="Times New Roman" w:hAnsi="Times New Roman" w:cs="Times New Roman"/>
            <w:sz w:val="24"/>
            <w:szCs w:val="24"/>
          </w:rPr>
          <w:t>extension</w:t>
        </w:r>
        <w:proofErr w:type="gramEnd"/>
        <w:r w:rsidR="007558B1">
          <w:rPr>
            <w:rFonts w:ascii="Times New Roman" w:hAnsi="Times New Roman" w:cs="Times New Roman"/>
            <w:sz w:val="24"/>
            <w:szCs w:val="24"/>
          </w:rPr>
          <w:t xml:space="preserve"> or reconstruction shall not be </w:t>
        </w:r>
      </w:ins>
      <w:ins w:id="36" w:author="Robin Stein" w:date="2025-06-16T10:27:00Z">
        <w:r w:rsidR="007558B1">
          <w:rPr>
            <w:rFonts w:ascii="Times New Roman" w:hAnsi="Times New Roman" w:cs="Times New Roman"/>
            <w:sz w:val="24"/>
            <w:szCs w:val="24"/>
          </w:rPr>
          <w:t>substantially more detrimental than the existing nonconforming structure to the neighborhood.</w:t>
        </w:r>
      </w:ins>
      <w:commentRangeEnd w:id="34"/>
      <w:r w:rsidR="007558B1">
        <w:rPr>
          <w:rStyle w:val="CommentReference"/>
        </w:rPr>
        <w:commentReference w:id="34"/>
      </w:r>
    </w:p>
    <w:p w14:paraId="78D0ED88" w14:textId="77777777" w:rsidR="00FF3696" w:rsidRPr="00FF3696" w:rsidRDefault="00FF3696" w:rsidP="00FF3696">
      <w:pPr>
        <w:pStyle w:val="ListParagraph"/>
        <w:rPr>
          <w:rFonts w:ascii="Times New Roman" w:hAnsi="Times New Roman" w:cs="Times New Roman"/>
          <w:sz w:val="24"/>
          <w:szCs w:val="24"/>
        </w:rPr>
      </w:pPr>
    </w:p>
    <w:p w14:paraId="30501EEA" w14:textId="6A55558E" w:rsidR="008A41A0" w:rsidRPr="005103EE" w:rsidDel="007558B1" w:rsidRDefault="008A41A0" w:rsidP="005103EE">
      <w:pPr>
        <w:pStyle w:val="ListParagraph"/>
        <w:numPr>
          <w:ilvl w:val="2"/>
          <w:numId w:val="36"/>
        </w:numPr>
        <w:spacing w:before="80" w:after="80"/>
        <w:rPr>
          <w:del w:id="37" w:author="Robin Stein" w:date="2025-06-16T10:27:00Z"/>
          <w:rFonts w:ascii="Times New Roman" w:hAnsi="Times New Roman" w:cs="Times New Roman"/>
          <w:sz w:val="24"/>
          <w:szCs w:val="24"/>
        </w:rPr>
      </w:pPr>
      <w:del w:id="38" w:author="Robin Stein" w:date="2025-06-16T10:27:00Z">
        <w:r w:rsidRPr="005103EE" w:rsidDel="007558B1">
          <w:rPr>
            <w:rFonts w:ascii="Times New Roman" w:eastAsia="Calibri" w:hAnsi="Times New Roman" w:cs="Times New Roman"/>
            <w:kern w:val="2"/>
            <w:sz w:val="24"/>
            <w:szCs w:val="24"/>
            <w:lang w:val="en-US"/>
            <w14:ligatures w14:val="standardContextual"/>
          </w:rPr>
          <w:delText>In addition to the Special Permit criteria included in this By-law, the Planning Board shall consider the following in its discretion to approve or deny a special permit:</w:delText>
        </w:r>
      </w:del>
    </w:p>
    <w:p w14:paraId="0CBEBDBE" w14:textId="66C016A7" w:rsidR="008A41A0" w:rsidRPr="00A94457" w:rsidDel="007558B1" w:rsidRDefault="008A41A0" w:rsidP="008A41A0">
      <w:pPr>
        <w:spacing w:before="80" w:after="80"/>
        <w:ind w:left="4104"/>
        <w:rPr>
          <w:del w:id="39" w:author="Robin Stein" w:date="2025-06-16T10:27:00Z"/>
          <w:rFonts w:ascii="Times New Roman" w:eastAsia="Calibri" w:hAnsi="Times New Roman" w:cs="Times New Roman"/>
          <w:kern w:val="2"/>
          <w:sz w:val="8"/>
          <w:szCs w:val="8"/>
          <w:u w:val="single"/>
          <w:lang w:val="en-US"/>
          <w14:ligatures w14:val="standardContextual"/>
        </w:rPr>
      </w:pPr>
    </w:p>
    <w:p w14:paraId="0C81E77C" w14:textId="02F79BF0" w:rsidR="008A41A0" w:rsidRPr="00B2391E" w:rsidDel="007558B1" w:rsidRDefault="008A41A0" w:rsidP="000C009A">
      <w:pPr>
        <w:numPr>
          <w:ilvl w:val="4"/>
          <w:numId w:val="36"/>
        </w:numPr>
        <w:spacing w:before="80" w:after="120"/>
        <w:rPr>
          <w:del w:id="40" w:author="Robin Stein" w:date="2025-06-16T10:27:00Z"/>
          <w:rFonts w:ascii="Times New Roman" w:eastAsia="Calibri" w:hAnsi="Times New Roman" w:cs="Times New Roman"/>
          <w:kern w:val="2"/>
          <w:sz w:val="24"/>
          <w:szCs w:val="24"/>
          <w:u w:val="single"/>
          <w:lang w:val="en-US"/>
          <w14:ligatures w14:val="standardContextual"/>
        </w:rPr>
      </w:pPr>
      <w:del w:id="41" w:author="Robin Stein" w:date="2025-06-16T10:27:00Z">
        <w:r w:rsidRPr="00B2391E" w:rsidDel="007558B1">
          <w:rPr>
            <w:rFonts w:ascii="Times New Roman" w:eastAsia="Calibri" w:hAnsi="Times New Roman" w:cs="Times New Roman"/>
            <w:kern w:val="2"/>
            <w:sz w:val="24"/>
            <w:szCs w:val="24"/>
            <w:lang w:val="en-US"/>
            <w14:ligatures w14:val="standardContextual"/>
          </w:rPr>
          <w:delText>The extent and nature of the proposed alteration.</w:delText>
        </w:r>
      </w:del>
    </w:p>
    <w:p w14:paraId="26DB0968" w14:textId="2BD1270A" w:rsidR="000568B3" w:rsidRPr="005103EE" w:rsidDel="007558B1" w:rsidRDefault="008A41A0" w:rsidP="000568B3">
      <w:pPr>
        <w:numPr>
          <w:ilvl w:val="4"/>
          <w:numId w:val="36"/>
        </w:numPr>
        <w:spacing w:before="80" w:after="120"/>
        <w:rPr>
          <w:del w:id="42" w:author="Robin Stein" w:date="2025-06-16T10:27:00Z"/>
          <w:rFonts w:ascii="Times New Roman" w:eastAsia="Calibri" w:hAnsi="Times New Roman" w:cs="Times New Roman"/>
          <w:kern w:val="2"/>
          <w:sz w:val="24"/>
          <w:szCs w:val="24"/>
          <w:u w:val="single"/>
          <w:lang w:val="en-US"/>
          <w14:ligatures w14:val="standardContextual"/>
        </w:rPr>
      </w:pPr>
      <w:del w:id="43" w:author="Robin Stein" w:date="2025-06-16T10:27:00Z">
        <w:r w:rsidRPr="00B2391E" w:rsidDel="007558B1">
          <w:rPr>
            <w:rFonts w:ascii="Times New Roman" w:eastAsia="Calibri" w:hAnsi="Times New Roman" w:cs="Times New Roman"/>
            <w:kern w:val="2"/>
            <w:sz w:val="24"/>
            <w:szCs w:val="24"/>
            <w:lang w:val="en-US"/>
            <w14:ligatures w14:val="standardContextual"/>
          </w:rPr>
          <w:delText>The consistency of the proposed alteration with the spirit of the Zoning By-law</w:delText>
        </w:r>
        <w:r w:rsidDel="007558B1">
          <w:rPr>
            <w:rFonts w:ascii="Times New Roman" w:eastAsia="Calibri" w:hAnsi="Times New Roman" w:cs="Times New Roman"/>
            <w:kern w:val="2"/>
            <w:sz w:val="24"/>
            <w:szCs w:val="24"/>
            <w:lang w:val="en-US"/>
            <w14:ligatures w14:val="standardContextual"/>
          </w:rPr>
          <w:delText xml:space="preserve"> and the most recent edition of the Hamilton Master Plan</w:delText>
        </w:r>
        <w:r w:rsidRPr="00B2391E" w:rsidDel="007558B1">
          <w:rPr>
            <w:rFonts w:ascii="Times New Roman" w:eastAsia="Calibri" w:hAnsi="Times New Roman" w:cs="Times New Roman"/>
            <w:kern w:val="2"/>
            <w:sz w:val="24"/>
            <w:szCs w:val="24"/>
            <w:lang w:val="en-US"/>
            <w14:ligatures w14:val="standardContextual"/>
          </w:rPr>
          <w:delText>.</w:delText>
        </w:r>
      </w:del>
    </w:p>
    <w:p w14:paraId="2EE7F422" w14:textId="7A34CBA2" w:rsidR="008A41A0" w:rsidRPr="005103EE" w:rsidDel="000C009A" w:rsidRDefault="005103EE" w:rsidP="005103EE">
      <w:pPr>
        <w:numPr>
          <w:ilvl w:val="4"/>
          <w:numId w:val="36"/>
        </w:numPr>
        <w:spacing w:before="80" w:after="120"/>
        <w:rPr>
          <w:del w:id="44" w:author="Robin Stein" w:date="2025-06-16T10:23:00Z"/>
          <w:rFonts w:ascii="Times New Roman" w:eastAsia="Calibri" w:hAnsi="Times New Roman" w:cs="Times New Roman"/>
          <w:kern w:val="2"/>
          <w:sz w:val="24"/>
          <w:szCs w:val="24"/>
          <w:u w:val="single"/>
          <w:lang w:val="en-US"/>
          <w14:ligatures w14:val="standardContextual"/>
        </w:rPr>
      </w:pPr>
      <w:del w:id="45" w:author="Robin Stein" w:date="2025-06-16T10:27:00Z">
        <w:r w:rsidDel="007558B1">
          <w:rPr>
            <w:rFonts w:ascii="Times New Roman" w:eastAsia="Calibri" w:hAnsi="Times New Roman" w:cs="Times New Roman"/>
            <w:kern w:val="2"/>
            <w:sz w:val="24"/>
            <w:szCs w:val="24"/>
            <w:u w:val="single"/>
            <w:lang w:val="en-US"/>
            <w14:ligatures w14:val="standardContextual"/>
          </w:rPr>
          <w:delText xml:space="preserve"> </w:delText>
        </w:r>
        <w:r w:rsidR="008A41A0" w:rsidRPr="005103EE" w:rsidDel="007558B1">
          <w:rPr>
            <w:rFonts w:ascii="Times New Roman" w:eastAsia="Calibri" w:hAnsi="Times New Roman" w:cs="Times New Roman"/>
            <w:kern w:val="2"/>
            <w:sz w:val="24"/>
            <w:szCs w:val="24"/>
            <w:lang w:val="en-US"/>
            <w14:ligatures w14:val="standardContextual"/>
          </w:rPr>
          <w:delText xml:space="preserve">The impact of the proposed alteration to the neighborhood when compared to the existing nonconforming use. </w:delText>
        </w:r>
      </w:del>
    </w:p>
    <w:p w14:paraId="77824FAF" w14:textId="37C6250C" w:rsidR="00DA42CF" w:rsidRPr="00DA42CF" w:rsidRDefault="00DA42CF" w:rsidP="00DA42CF">
      <w:pPr>
        <w:spacing w:before="80" w:after="80"/>
        <w:ind w:left="1440" w:firstLine="720"/>
        <w:rPr>
          <w:rFonts w:ascii="Times New Roman" w:hAnsi="Times New Roman" w:cs="Times New Roman"/>
          <w:i/>
          <w:iCs/>
          <w:sz w:val="24"/>
          <w:szCs w:val="24"/>
        </w:rPr>
      </w:pPr>
      <w:r>
        <w:rPr>
          <w:rFonts w:ascii="Times New Roman" w:hAnsi="Times New Roman" w:cs="Times New Roman"/>
          <w:sz w:val="24"/>
          <w:szCs w:val="24"/>
        </w:rPr>
        <w:t xml:space="preserve">(iv) </w:t>
      </w:r>
      <w:r w:rsidR="008A41A0" w:rsidRPr="00DA42CF">
        <w:rPr>
          <w:rFonts w:ascii="Times New Roman" w:hAnsi="Times New Roman" w:cs="Times New Roman"/>
          <w:i/>
          <w:iCs/>
          <w:sz w:val="24"/>
          <w:szCs w:val="24"/>
        </w:rPr>
        <w:t>Modifications/Alterations of all other structures.</w:t>
      </w:r>
      <w:r w:rsidR="008A41A0" w:rsidRPr="00DA42CF">
        <w:rPr>
          <w:rFonts w:ascii="Times New Roman" w:hAnsi="Times New Roman" w:cs="Times New Roman"/>
          <w:i/>
          <w:iCs/>
          <w:sz w:val="24"/>
          <w:szCs w:val="24"/>
        </w:rPr>
        <w:tab/>
      </w:r>
    </w:p>
    <w:p w14:paraId="357DBFF1" w14:textId="490C7EAE" w:rsidR="008A41A0" w:rsidRPr="00DA42CF" w:rsidRDefault="008A41A0" w:rsidP="00DA42CF">
      <w:pPr>
        <w:pStyle w:val="ListParagraph"/>
        <w:numPr>
          <w:ilvl w:val="4"/>
          <w:numId w:val="34"/>
        </w:numPr>
        <w:spacing w:before="80" w:after="80"/>
        <w:rPr>
          <w:rFonts w:ascii="Times New Roman" w:hAnsi="Times New Roman" w:cs="Times New Roman"/>
          <w:sz w:val="24"/>
          <w:szCs w:val="24"/>
        </w:rPr>
      </w:pPr>
      <w:r w:rsidRPr="00DA42CF">
        <w:rPr>
          <w:rFonts w:ascii="Times New Roman" w:hAnsi="Times New Roman" w:cs="Times New Roman"/>
          <w:sz w:val="24"/>
          <w:szCs w:val="24"/>
        </w:rPr>
        <w:t>A primary or accessory nonconforming structure shall not be enlarged or altered in a way which increases its nonconformity or creates a new nonconformity.</w:t>
      </w:r>
    </w:p>
    <w:p w14:paraId="34395705" w14:textId="77777777" w:rsidR="008A41A0" w:rsidRPr="00A94457" w:rsidRDefault="008A41A0" w:rsidP="008A41A0">
      <w:pPr>
        <w:pStyle w:val="ListParagraph"/>
        <w:spacing w:before="80" w:after="80"/>
        <w:ind w:left="3456"/>
        <w:contextualSpacing w:val="0"/>
        <w:rPr>
          <w:rFonts w:ascii="Times New Roman" w:hAnsi="Times New Roman" w:cs="Times New Roman"/>
          <w:sz w:val="12"/>
          <w:szCs w:val="12"/>
        </w:rPr>
      </w:pPr>
    </w:p>
    <w:p w14:paraId="273E6839" w14:textId="3AE900BE" w:rsidR="00635FE4" w:rsidRDefault="008A41A0" w:rsidP="00DA42CF">
      <w:pPr>
        <w:pStyle w:val="ListParagraph"/>
        <w:numPr>
          <w:ilvl w:val="4"/>
          <w:numId w:val="34"/>
        </w:numPr>
        <w:spacing w:before="80" w:after="80"/>
        <w:ind w:left="3510"/>
        <w:rPr>
          <w:ins w:id="46" w:author="Robin Stein" w:date="2025-06-16T10:30:00Z"/>
          <w:rFonts w:ascii="Times New Roman" w:hAnsi="Times New Roman" w:cs="Times New Roman"/>
          <w:sz w:val="24"/>
          <w:szCs w:val="24"/>
        </w:rPr>
      </w:pPr>
      <w:r w:rsidRPr="00A94457">
        <w:rPr>
          <w:rFonts w:ascii="Times New Roman" w:hAnsi="Times New Roman" w:cs="Times New Roman"/>
          <w:sz w:val="24"/>
          <w:szCs w:val="24"/>
        </w:rPr>
        <w:t>Modifications to a nonconforming structure which constitute a Substantial Improvement shall not be permitted unless the structure is made conforming with the requirements of the By-law or, if non-conformities remain, by issuance of Special Permit by the Planning Board</w:t>
      </w:r>
      <w:ins w:id="47" w:author="Robin Stein" w:date="2025-06-16T10:30:00Z">
        <w:r w:rsidR="00635FE4">
          <w:rPr>
            <w:rFonts w:ascii="Times New Roman" w:hAnsi="Times New Roman" w:cs="Times New Roman"/>
            <w:sz w:val="24"/>
            <w:szCs w:val="24"/>
          </w:rPr>
          <w:t xml:space="preserve"> upon a finding that such modification,</w:t>
        </w:r>
      </w:ins>
      <w:ins w:id="48" w:author="Robin Stein" w:date="2025-06-16T10:31:00Z">
        <w:r w:rsidR="00466F4D">
          <w:rPr>
            <w:rFonts w:ascii="Times New Roman" w:hAnsi="Times New Roman" w:cs="Times New Roman"/>
            <w:sz w:val="24"/>
            <w:szCs w:val="24"/>
          </w:rPr>
          <w:t xml:space="preserve"> </w:t>
        </w:r>
      </w:ins>
      <w:proofErr w:type="gramStart"/>
      <w:ins w:id="49" w:author="Robin Stein" w:date="2025-06-16T10:30:00Z">
        <w:r w:rsidR="00635FE4">
          <w:rPr>
            <w:rFonts w:ascii="Times New Roman" w:hAnsi="Times New Roman" w:cs="Times New Roman"/>
            <w:sz w:val="24"/>
            <w:szCs w:val="24"/>
          </w:rPr>
          <w:t>alteration</w:t>
        </w:r>
      </w:ins>
      <w:proofErr w:type="gramEnd"/>
      <w:ins w:id="50" w:author="Robin Stein" w:date="2025-06-16T10:31:00Z">
        <w:r w:rsidR="00466F4D">
          <w:rPr>
            <w:rFonts w:ascii="Times New Roman" w:hAnsi="Times New Roman" w:cs="Times New Roman"/>
            <w:sz w:val="24"/>
            <w:szCs w:val="24"/>
          </w:rPr>
          <w:t xml:space="preserve"> or</w:t>
        </w:r>
      </w:ins>
      <w:ins w:id="51" w:author="Robin Stein" w:date="2025-06-16T10:30:00Z">
        <w:r w:rsidR="00635FE4">
          <w:rPr>
            <w:rFonts w:ascii="Times New Roman" w:hAnsi="Times New Roman" w:cs="Times New Roman"/>
            <w:sz w:val="24"/>
            <w:szCs w:val="24"/>
          </w:rPr>
          <w:t xml:space="preserve"> extension shall not be substantially more detrimental than the existing nonconforming structure to the neighborhood.</w:t>
        </w:r>
        <w:commentRangeStart w:id="52"/>
        <w:commentRangeEnd w:id="52"/>
        <w:r w:rsidR="00635FE4">
          <w:rPr>
            <w:rStyle w:val="CommentReference"/>
          </w:rPr>
          <w:commentReference w:id="52"/>
        </w:r>
      </w:ins>
    </w:p>
    <w:p w14:paraId="16CC25D3" w14:textId="20310B94" w:rsidR="008A41A0" w:rsidRDefault="008A41A0" w:rsidP="00635FE4">
      <w:pPr>
        <w:pStyle w:val="ListParagraph"/>
        <w:spacing w:before="80" w:after="80"/>
        <w:ind w:left="3456"/>
        <w:contextualSpacing w:val="0"/>
        <w:rPr>
          <w:rFonts w:ascii="Times New Roman" w:hAnsi="Times New Roman" w:cs="Times New Roman"/>
          <w:sz w:val="24"/>
          <w:szCs w:val="24"/>
        </w:rPr>
      </w:pPr>
      <w:del w:id="53" w:author="Robin Stein" w:date="2025-06-16T10:30:00Z">
        <w:r w:rsidRPr="00A94457" w:rsidDel="00635FE4">
          <w:rPr>
            <w:rFonts w:ascii="Times New Roman" w:hAnsi="Times New Roman" w:cs="Times New Roman"/>
            <w:sz w:val="24"/>
            <w:szCs w:val="24"/>
          </w:rPr>
          <w:delText xml:space="preserve">. </w:delText>
        </w:r>
      </w:del>
    </w:p>
    <w:p w14:paraId="30D3BC50" w14:textId="77777777" w:rsidR="008A41A0" w:rsidRPr="00A94457" w:rsidRDefault="008A41A0" w:rsidP="008A41A0">
      <w:pPr>
        <w:spacing w:before="80" w:after="80"/>
        <w:rPr>
          <w:rFonts w:ascii="Times New Roman" w:hAnsi="Times New Roman" w:cs="Times New Roman"/>
          <w:sz w:val="8"/>
          <w:szCs w:val="8"/>
        </w:rPr>
      </w:pPr>
    </w:p>
    <w:p w14:paraId="45EC066E" w14:textId="54E09B7E" w:rsidR="008A41A0" w:rsidDel="00635FE4" w:rsidRDefault="008A41A0" w:rsidP="00DA42CF">
      <w:pPr>
        <w:pStyle w:val="ListParagraph"/>
        <w:numPr>
          <w:ilvl w:val="2"/>
          <w:numId w:val="34"/>
        </w:numPr>
        <w:spacing w:before="80" w:after="80"/>
        <w:contextualSpacing w:val="0"/>
        <w:rPr>
          <w:del w:id="54" w:author="Robin Stein" w:date="2025-06-16T10:30:00Z"/>
          <w:rFonts w:ascii="Times New Roman" w:hAnsi="Times New Roman" w:cs="Times New Roman"/>
          <w:sz w:val="24"/>
          <w:szCs w:val="24"/>
        </w:rPr>
      </w:pPr>
      <w:del w:id="55" w:author="Robin Stein" w:date="2025-06-16T10:30:00Z">
        <w:r w:rsidRPr="00A94457" w:rsidDel="00635FE4">
          <w:rPr>
            <w:rFonts w:ascii="Times New Roman" w:hAnsi="Times New Roman" w:cs="Times New Roman"/>
            <w:sz w:val="24"/>
            <w:szCs w:val="24"/>
          </w:rPr>
          <w:lastRenderedPageBreak/>
          <w:delText>In addition to the Special Permit criteria included in this Bylaw, the Planning Board shall consider the following in its discretion to approve or deny a special permit:</w:delText>
        </w:r>
      </w:del>
    </w:p>
    <w:p w14:paraId="0ABF7ABD" w14:textId="47BA2164" w:rsidR="008A41A0" w:rsidRPr="00A94457" w:rsidDel="00635FE4" w:rsidRDefault="008A41A0" w:rsidP="008A41A0">
      <w:pPr>
        <w:pStyle w:val="ListParagraph"/>
        <w:spacing w:before="80" w:after="80"/>
        <w:ind w:left="4320"/>
        <w:contextualSpacing w:val="0"/>
        <w:rPr>
          <w:del w:id="56" w:author="Robin Stein" w:date="2025-06-16T10:30:00Z"/>
          <w:rFonts w:ascii="Times New Roman" w:hAnsi="Times New Roman" w:cs="Times New Roman"/>
          <w:sz w:val="4"/>
          <w:szCs w:val="4"/>
        </w:rPr>
      </w:pPr>
    </w:p>
    <w:p w14:paraId="6ED450CA" w14:textId="707D89E7" w:rsidR="008A41A0" w:rsidRPr="00A94457" w:rsidDel="00635FE4" w:rsidRDefault="008A41A0" w:rsidP="008A41A0">
      <w:pPr>
        <w:pStyle w:val="ListParagraph"/>
        <w:numPr>
          <w:ilvl w:val="7"/>
          <w:numId w:val="37"/>
        </w:numPr>
        <w:spacing w:before="80" w:after="120"/>
        <w:contextualSpacing w:val="0"/>
        <w:rPr>
          <w:del w:id="57" w:author="Robin Stein" w:date="2025-06-16T10:30:00Z"/>
          <w:rFonts w:ascii="Times New Roman" w:hAnsi="Times New Roman" w:cs="Times New Roman"/>
          <w:sz w:val="24"/>
          <w:szCs w:val="24"/>
          <w:u w:val="single"/>
        </w:rPr>
      </w:pPr>
      <w:del w:id="58" w:author="Robin Stein" w:date="2025-06-16T10:30:00Z">
        <w:r w:rsidRPr="00C00838" w:rsidDel="00635FE4">
          <w:rPr>
            <w:rFonts w:ascii="Times New Roman" w:hAnsi="Times New Roman" w:cs="Times New Roman"/>
            <w:sz w:val="24"/>
            <w:szCs w:val="24"/>
          </w:rPr>
          <w:delText>The extent and nature of the proposed alteration.</w:delText>
        </w:r>
      </w:del>
    </w:p>
    <w:p w14:paraId="622C550F" w14:textId="3B96D7FC" w:rsidR="008A41A0" w:rsidRPr="00A94457" w:rsidDel="00635FE4" w:rsidRDefault="008A41A0" w:rsidP="008A41A0">
      <w:pPr>
        <w:pStyle w:val="ListParagraph"/>
        <w:numPr>
          <w:ilvl w:val="7"/>
          <w:numId w:val="37"/>
        </w:numPr>
        <w:spacing w:before="80" w:after="120"/>
        <w:contextualSpacing w:val="0"/>
        <w:rPr>
          <w:del w:id="59" w:author="Robin Stein" w:date="2025-06-16T10:30:00Z"/>
          <w:rFonts w:ascii="Times New Roman" w:hAnsi="Times New Roman" w:cs="Times New Roman"/>
          <w:sz w:val="24"/>
          <w:szCs w:val="24"/>
          <w:u w:val="single"/>
        </w:rPr>
      </w:pPr>
      <w:del w:id="60" w:author="Robin Stein" w:date="2025-06-16T10:30:00Z">
        <w:r w:rsidRPr="00A94457" w:rsidDel="00635FE4">
          <w:rPr>
            <w:rFonts w:ascii="Times New Roman" w:hAnsi="Times New Roman" w:cs="Times New Roman"/>
            <w:sz w:val="24"/>
            <w:szCs w:val="24"/>
          </w:rPr>
          <w:delText>The consistency of the proposed alteration with the spirit of the Zoning By-law</w:delText>
        </w:r>
      </w:del>
      <w:ins w:id="61" w:author="Mark Connors" w:date="2025-06-12T14:56:00Z">
        <w:del w:id="62" w:author="Robin Stein" w:date="2025-06-16T10:30:00Z">
          <w:r w:rsidDel="00635FE4">
            <w:rPr>
              <w:rFonts w:ascii="Times New Roman" w:hAnsi="Times New Roman" w:cs="Times New Roman"/>
              <w:sz w:val="24"/>
              <w:szCs w:val="24"/>
            </w:rPr>
            <w:delText xml:space="preserve"> </w:delText>
          </w:r>
        </w:del>
      </w:ins>
      <w:ins w:id="63" w:author="Mark Connors" w:date="2025-06-12T14:57:00Z">
        <w:del w:id="64" w:author="Robin Stein" w:date="2025-06-16T10:30:00Z">
          <w:r w:rsidDel="00635FE4">
            <w:rPr>
              <w:rFonts w:ascii="Times New Roman" w:hAnsi="Times New Roman" w:cs="Times New Roman"/>
              <w:sz w:val="24"/>
              <w:szCs w:val="24"/>
            </w:rPr>
            <w:delText>and the most recent edition of the Hamilton Master Plan</w:delText>
          </w:r>
        </w:del>
      </w:ins>
      <w:del w:id="65" w:author="Robin Stein" w:date="2025-06-16T10:30:00Z">
        <w:r w:rsidRPr="00A94457" w:rsidDel="00635FE4">
          <w:rPr>
            <w:rFonts w:ascii="Times New Roman" w:hAnsi="Times New Roman" w:cs="Times New Roman"/>
            <w:sz w:val="24"/>
            <w:szCs w:val="24"/>
          </w:rPr>
          <w:delText>.</w:delText>
        </w:r>
      </w:del>
    </w:p>
    <w:p w14:paraId="59C80E11" w14:textId="0D0AF5C1" w:rsidR="008A41A0" w:rsidRPr="00A94457" w:rsidDel="00635FE4" w:rsidRDefault="008A41A0" w:rsidP="008A41A0">
      <w:pPr>
        <w:pStyle w:val="ListParagraph"/>
        <w:numPr>
          <w:ilvl w:val="7"/>
          <w:numId w:val="37"/>
        </w:numPr>
        <w:spacing w:before="80" w:after="120"/>
        <w:contextualSpacing w:val="0"/>
        <w:rPr>
          <w:del w:id="66" w:author="Robin Stein" w:date="2025-06-16T10:30:00Z"/>
          <w:rFonts w:ascii="Times New Roman" w:hAnsi="Times New Roman" w:cs="Times New Roman"/>
          <w:sz w:val="24"/>
          <w:szCs w:val="24"/>
          <w:u w:val="single"/>
        </w:rPr>
      </w:pPr>
      <w:del w:id="67" w:author="Robin Stein" w:date="2025-06-16T10:30:00Z">
        <w:r w:rsidRPr="00A94457" w:rsidDel="00635FE4">
          <w:rPr>
            <w:rFonts w:ascii="Times New Roman" w:hAnsi="Times New Roman" w:cs="Times New Roman"/>
            <w:sz w:val="24"/>
            <w:szCs w:val="24"/>
          </w:rPr>
          <w:delText xml:space="preserve">The impact of the proposed alteration to the neighborhood when compared to the existing nonconforming use. </w:delText>
        </w:r>
      </w:del>
    </w:p>
    <w:p w14:paraId="6AD09869" w14:textId="77777777" w:rsidR="008A41A0" w:rsidRPr="00A94457" w:rsidRDefault="008A41A0" w:rsidP="008A41A0">
      <w:pPr>
        <w:pStyle w:val="ListParagraph"/>
        <w:numPr>
          <w:ilvl w:val="0"/>
          <w:numId w:val="38"/>
        </w:numPr>
        <w:spacing w:before="80" w:after="80"/>
        <w:rPr>
          <w:rFonts w:ascii="Times New Roman" w:hAnsi="Times New Roman" w:cs="Times New Roman"/>
          <w:sz w:val="24"/>
          <w:szCs w:val="24"/>
          <w:u w:val="single"/>
        </w:rPr>
      </w:pPr>
      <w:r w:rsidRPr="00A94457">
        <w:rPr>
          <w:rFonts w:ascii="Times New Roman" w:hAnsi="Times New Roman" w:cs="Times New Roman"/>
          <w:sz w:val="24"/>
          <w:szCs w:val="24"/>
        </w:rPr>
        <w:t>Should a nonconforming structure be moved for any distance on the lot upon which it is located, it shall be moved to make the structure conforming to setbacks.</w:t>
      </w:r>
    </w:p>
    <w:p w14:paraId="5F73E61C" w14:textId="77777777" w:rsidR="008A41A0" w:rsidRPr="00A94457" w:rsidRDefault="008A41A0" w:rsidP="008A41A0">
      <w:pPr>
        <w:pStyle w:val="ListParagraph"/>
        <w:spacing w:before="80" w:after="80"/>
        <w:ind w:left="3600"/>
        <w:rPr>
          <w:rFonts w:ascii="Times New Roman" w:hAnsi="Times New Roman" w:cs="Times New Roman"/>
          <w:sz w:val="12"/>
          <w:szCs w:val="12"/>
          <w:u w:val="single"/>
        </w:rPr>
      </w:pPr>
    </w:p>
    <w:p w14:paraId="166C6466" w14:textId="77777777" w:rsidR="008A41A0" w:rsidRPr="00A94457" w:rsidRDefault="008A41A0" w:rsidP="008A41A0">
      <w:pPr>
        <w:spacing w:before="80" w:after="80"/>
        <w:rPr>
          <w:rFonts w:ascii="Times New Roman" w:hAnsi="Times New Roman" w:cs="Times New Roman"/>
          <w:sz w:val="8"/>
          <w:szCs w:val="8"/>
        </w:rPr>
      </w:pPr>
    </w:p>
    <w:p w14:paraId="57546CB4" w14:textId="77777777" w:rsidR="008A41A0" w:rsidRDefault="008A41A0" w:rsidP="008A41A0">
      <w:pPr>
        <w:numPr>
          <w:ilvl w:val="0"/>
          <w:numId w:val="34"/>
        </w:numPr>
        <w:pBdr>
          <w:top w:val="nil"/>
          <w:left w:val="nil"/>
          <w:bottom w:val="nil"/>
          <w:right w:val="nil"/>
          <w:between w:val="nil"/>
        </w:pBdr>
        <w:spacing w:after="200" w:line="276" w:lineRule="auto"/>
        <w:ind w:left="1440"/>
        <w:rPr>
          <w:ins w:id="68" w:author="Mark Connors" w:date="2025-06-12T14:58:00Z"/>
          <w:rFonts w:ascii="Times New Roman" w:eastAsia="Times New Roman" w:hAnsi="Times New Roman" w:cs="Times New Roman"/>
          <w:iCs/>
          <w:sz w:val="24"/>
          <w:szCs w:val="24"/>
        </w:rPr>
      </w:pPr>
      <w:r w:rsidRPr="00C55F30">
        <w:rPr>
          <w:rFonts w:ascii="Times New Roman" w:eastAsia="Times New Roman" w:hAnsi="Times New Roman" w:cs="Times New Roman"/>
          <w:i/>
          <w:sz w:val="24"/>
          <w:szCs w:val="24"/>
        </w:rPr>
        <w:t>Nonconforming Site Characteristics.</w:t>
      </w:r>
      <w:r w:rsidRPr="00C55F30">
        <w:rPr>
          <w:rFonts w:ascii="Times New Roman" w:eastAsia="Times New Roman" w:hAnsi="Times New Roman" w:cs="Times New Roman"/>
          <w:iCs/>
          <w:sz w:val="24"/>
          <w:szCs w:val="24"/>
        </w:rPr>
        <w:t xml:space="preserve"> Nonconforming site characteristics governed under Section 9.8.6 Site Standards, including parking, driveways, landscaping, lighting, and screening, shall not be altered such that they are made more non-conforming with the standards and requirements of this By-law.</w:t>
      </w:r>
    </w:p>
    <w:p w14:paraId="5CDB1273" w14:textId="77777777" w:rsidR="008A41A0" w:rsidRPr="00B028D5" w:rsidRDefault="008A41A0" w:rsidP="008A41A0">
      <w:pPr>
        <w:pStyle w:val="ListParagraph"/>
        <w:numPr>
          <w:ilvl w:val="0"/>
          <w:numId w:val="42"/>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B028D5">
        <w:rPr>
          <w:rFonts w:ascii="Times New Roman" w:eastAsia="Times New Roman" w:hAnsi="Times New Roman" w:cs="Times New Roman"/>
          <w:i/>
          <w:sz w:val="24"/>
          <w:szCs w:val="24"/>
        </w:rPr>
        <w:t>Nonconforming Signs.</w:t>
      </w:r>
      <w:r w:rsidRPr="00B028D5">
        <w:rPr>
          <w:rFonts w:ascii="Times New Roman" w:eastAsia="Times New Roman" w:hAnsi="Times New Roman" w:cs="Times New Roman"/>
          <w:iCs/>
          <w:sz w:val="24"/>
          <w:szCs w:val="24"/>
        </w:rPr>
        <w:t xml:space="preserve"> </w:t>
      </w:r>
      <w:r w:rsidRPr="00B028D5">
        <w:rPr>
          <w:rFonts w:ascii="Times New Roman" w:eastAsia="Times New Roman" w:hAnsi="Times New Roman" w:cs="Times New Roman"/>
          <w:i/>
          <w:sz w:val="24"/>
          <w:szCs w:val="24"/>
        </w:rPr>
        <w:t>Nonconforming Signs.</w:t>
      </w:r>
      <w:r w:rsidRPr="00B028D5">
        <w:rPr>
          <w:rFonts w:ascii="Times New Roman" w:eastAsia="Times New Roman" w:hAnsi="Times New Roman" w:cs="Times New Roman"/>
          <w:iCs/>
          <w:sz w:val="24"/>
          <w:szCs w:val="24"/>
        </w:rPr>
        <w:t xml:space="preserve"> </w:t>
      </w:r>
      <w:r w:rsidRPr="00B028D5">
        <w:rPr>
          <w:rFonts w:ascii="Times New Roman" w:eastAsia="Calibri" w:hAnsi="Times New Roman" w:cs="Times New Roman"/>
          <w:kern w:val="2"/>
          <w:sz w:val="24"/>
          <w:szCs w:val="24"/>
          <w:lang w:val="en-US"/>
          <w14:ligatures w14:val="standardContextual"/>
        </w:rPr>
        <w:t>Nonconforming signs in the Town Center District may continue only in accordance with the provisions of this Subsection.</w:t>
      </w:r>
    </w:p>
    <w:p w14:paraId="5B5FB68B" w14:textId="77777777" w:rsidR="008A41A0" w:rsidRPr="007F08C3" w:rsidRDefault="008A41A0" w:rsidP="008A41A0">
      <w:pPr>
        <w:numPr>
          <w:ilvl w:val="1"/>
          <w:numId w:val="42"/>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sidRPr="00A449A4">
        <w:rPr>
          <w:rFonts w:ascii="Times New Roman" w:eastAsia="Times New Roman" w:hAnsi="Times New Roman" w:cs="Times New Roman"/>
          <w:i/>
          <w:sz w:val="24"/>
          <w:szCs w:val="24"/>
        </w:rPr>
        <w:t xml:space="preserve">Repair and Maintenance. </w:t>
      </w:r>
      <w:r w:rsidRPr="00A449A4">
        <w:rPr>
          <w:rFonts w:ascii="Times New Roman" w:eastAsia="Times New Roman" w:hAnsi="Times New Roman" w:cs="Times New Roman"/>
          <w:iCs/>
          <w:sz w:val="24"/>
          <w:szCs w:val="24"/>
        </w:rPr>
        <w:t>Minor repairs and maintenance of a nonconforming sign</w:t>
      </w:r>
      <w:r>
        <w:rPr>
          <w:rFonts w:ascii="Times New Roman" w:eastAsia="Times New Roman" w:hAnsi="Times New Roman" w:cs="Times New Roman"/>
          <w:iCs/>
          <w:sz w:val="24"/>
          <w:szCs w:val="24"/>
        </w:rPr>
        <w:t>,</w:t>
      </w:r>
      <w:r w:rsidRPr="00A449A4">
        <w:rPr>
          <w:rFonts w:ascii="Times New Roman" w:eastAsia="Times New Roman" w:hAnsi="Times New Roman" w:cs="Times New Roman"/>
          <w:iCs/>
          <w:sz w:val="24"/>
          <w:szCs w:val="24"/>
        </w:rPr>
        <w:t xml:space="preserve"> which are necessary to keep such sign in sound condition, are permitted so long as the nonconformity is not increased.</w:t>
      </w:r>
    </w:p>
    <w:p w14:paraId="01EADA80" w14:textId="77777777" w:rsidR="008A41A0" w:rsidRDefault="008A41A0" w:rsidP="008A41A0">
      <w:pPr>
        <w:numPr>
          <w:ilvl w:val="1"/>
          <w:numId w:val="42"/>
        </w:numPr>
        <w:pBdr>
          <w:top w:val="nil"/>
          <w:left w:val="nil"/>
          <w:bottom w:val="nil"/>
          <w:right w:val="nil"/>
          <w:between w:val="nil"/>
        </w:pBdr>
        <w:spacing w:after="200"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Modification. </w:t>
      </w:r>
    </w:p>
    <w:p w14:paraId="29CD1879" w14:textId="77777777" w:rsidR="008A41A0" w:rsidRPr="007F08C3" w:rsidRDefault="008A41A0" w:rsidP="008A41A0">
      <w:pPr>
        <w:numPr>
          <w:ilvl w:val="2"/>
          <w:numId w:val="42"/>
        </w:numPr>
        <w:pBdr>
          <w:top w:val="nil"/>
          <w:left w:val="nil"/>
          <w:bottom w:val="nil"/>
          <w:right w:val="nil"/>
          <w:between w:val="nil"/>
        </w:pBdr>
        <w:spacing w:after="200" w:line="276" w:lineRule="auto"/>
        <w:rPr>
          <w:rFonts w:ascii="Times New Roman" w:eastAsia="Times New Roman" w:hAnsi="Times New Roman" w:cs="Times New Roman"/>
          <w:i/>
          <w:sz w:val="24"/>
          <w:szCs w:val="24"/>
        </w:rPr>
      </w:pPr>
      <w:r>
        <w:rPr>
          <w:rFonts w:ascii="Times New Roman" w:eastAsia="Times New Roman" w:hAnsi="Times New Roman" w:cs="Times New Roman"/>
          <w:iCs/>
          <w:sz w:val="24"/>
          <w:szCs w:val="24"/>
        </w:rPr>
        <w:t>No sign may be enlarged or altered in such a way that increases the extent of nonconformity or causes a previously conforming sign to become nonconforming.</w:t>
      </w:r>
    </w:p>
    <w:p w14:paraId="0896F592" w14:textId="77777777" w:rsidR="003A64DD" w:rsidRDefault="008A41A0" w:rsidP="003A64DD">
      <w:pPr>
        <w:numPr>
          <w:ilvl w:val="2"/>
          <w:numId w:val="42"/>
        </w:numPr>
        <w:pBdr>
          <w:top w:val="nil"/>
          <w:left w:val="nil"/>
          <w:bottom w:val="nil"/>
          <w:right w:val="nil"/>
          <w:between w:val="nil"/>
        </w:pBdr>
        <w:spacing w:after="200" w:line="276" w:lineRule="auto"/>
        <w:rPr>
          <w:rFonts w:ascii="Times New Roman" w:eastAsia="Times New Roman" w:hAnsi="Times New Roman" w:cs="Times New Roman"/>
          <w:i/>
          <w:sz w:val="24"/>
          <w:szCs w:val="24"/>
        </w:rPr>
      </w:pPr>
      <w:bookmarkStart w:id="69" w:name="_Hlk200564300"/>
      <w:r>
        <w:rPr>
          <w:rFonts w:ascii="Times New Roman" w:eastAsia="Times New Roman" w:hAnsi="Times New Roman" w:cs="Times New Roman"/>
          <w:iCs/>
          <w:sz w:val="24"/>
          <w:szCs w:val="24"/>
        </w:rPr>
        <w:t>A nonconforming sign may not be moved or replaced except to bring the sign into complete conformity with this By-law.</w:t>
      </w:r>
      <w:bookmarkEnd w:id="69"/>
    </w:p>
    <w:p w14:paraId="319FB69B" w14:textId="355594C0" w:rsidR="008A41A0" w:rsidRPr="003A64DD" w:rsidRDefault="008A41A0" w:rsidP="003A64DD">
      <w:pPr>
        <w:pStyle w:val="ListParagraph"/>
        <w:numPr>
          <w:ilvl w:val="1"/>
          <w:numId w:val="42"/>
        </w:numPr>
        <w:pBdr>
          <w:top w:val="nil"/>
          <w:left w:val="nil"/>
          <w:bottom w:val="nil"/>
          <w:right w:val="nil"/>
          <w:between w:val="nil"/>
        </w:pBdr>
        <w:spacing w:after="200" w:line="276" w:lineRule="auto"/>
        <w:rPr>
          <w:rFonts w:ascii="Times New Roman" w:eastAsia="Times New Roman" w:hAnsi="Times New Roman" w:cs="Times New Roman"/>
          <w:i/>
          <w:sz w:val="24"/>
          <w:szCs w:val="24"/>
        </w:rPr>
      </w:pPr>
      <w:r w:rsidRPr="003A64DD">
        <w:rPr>
          <w:rFonts w:ascii="Times New Roman" w:eastAsia="Times New Roman" w:hAnsi="Times New Roman" w:cs="Times New Roman"/>
          <w:i/>
          <w:sz w:val="24"/>
          <w:szCs w:val="24"/>
        </w:rPr>
        <w:t xml:space="preserve">Damage or Destruction. </w:t>
      </w:r>
      <w:r w:rsidRPr="003A64DD">
        <w:rPr>
          <w:rFonts w:ascii="Times New Roman" w:hAnsi="Times New Roman" w:cs="Times New Roman"/>
          <w:sz w:val="24"/>
          <w:szCs w:val="24"/>
        </w:rPr>
        <w:t>Any nonconforming sign which is partially damaged or destroyed by any means, beyond 50 percent of its value, shall not be restored, but shall be removed or reconstructed in conformance with the provisions of this section.</w:t>
      </w:r>
    </w:p>
    <w:p w14:paraId="572D33F2" w14:textId="77777777" w:rsidR="008A41A0" w:rsidRPr="00943E22" w:rsidRDefault="008A41A0" w:rsidP="003A64DD">
      <w:pPr>
        <w:numPr>
          <w:ilvl w:val="1"/>
          <w:numId w:val="42"/>
        </w:numPr>
        <w:pBdr>
          <w:top w:val="nil"/>
          <w:left w:val="nil"/>
          <w:bottom w:val="nil"/>
          <w:right w:val="nil"/>
          <w:between w:val="nil"/>
        </w:pBdr>
        <w:spacing w:after="200" w:line="276" w:lineRule="auto"/>
        <w:ind w:left="2160"/>
        <w:rPr>
          <w:rFonts w:ascii="Times New Roman" w:eastAsia="Times New Roman" w:hAnsi="Times New Roman" w:cs="Times New Roman"/>
          <w:i/>
          <w:sz w:val="24"/>
          <w:szCs w:val="24"/>
        </w:rPr>
      </w:pPr>
      <w:r w:rsidRPr="00943E22">
        <w:rPr>
          <w:rFonts w:ascii="Times New Roman" w:eastAsia="Times New Roman" w:hAnsi="Times New Roman" w:cs="Times New Roman"/>
          <w:i/>
          <w:sz w:val="24"/>
          <w:szCs w:val="24"/>
        </w:rPr>
        <w:t>Discontinuance.</w:t>
      </w:r>
      <w:r w:rsidRPr="00943E22">
        <w:rPr>
          <w:rFonts w:ascii="Times New Roman" w:eastAsia="Times New Roman" w:hAnsi="Times New Roman" w:cs="Times New Roman"/>
          <w:iCs/>
          <w:sz w:val="24"/>
          <w:szCs w:val="24"/>
        </w:rPr>
        <w:t xml:space="preserve">  </w:t>
      </w:r>
    </w:p>
    <w:p w14:paraId="7C2EAA5F" w14:textId="1088CBA5" w:rsidR="008A41A0" w:rsidRPr="002277E3" w:rsidRDefault="008A41A0" w:rsidP="008A41A0">
      <w:pPr>
        <w:pStyle w:val="ListParagraph"/>
        <w:numPr>
          <w:ilvl w:val="2"/>
          <w:numId w:val="42"/>
        </w:numPr>
        <w:pBdr>
          <w:top w:val="nil"/>
          <w:left w:val="nil"/>
          <w:bottom w:val="nil"/>
          <w:right w:val="nil"/>
          <w:between w:val="nil"/>
        </w:pBdr>
        <w:spacing w:after="200" w:line="276" w:lineRule="auto"/>
        <w:contextualSpacing w:val="0"/>
        <w:rPr>
          <w:rFonts w:ascii="Times New Roman" w:eastAsia="Times New Roman" w:hAnsi="Times New Roman" w:cs="Times New Roman"/>
          <w:iCs/>
          <w:sz w:val="24"/>
          <w:szCs w:val="24"/>
        </w:rPr>
      </w:pPr>
      <w:r w:rsidRPr="002277E3">
        <w:rPr>
          <w:rFonts w:ascii="Times New Roman" w:hAnsi="Times New Roman" w:cs="Times New Roman"/>
          <w:sz w:val="24"/>
          <w:szCs w:val="24"/>
        </w:rPr>
        <w:lastRenderedPageBreak/>
        <w:t xml:space="preserve">Any nonconforming sign, the use or </w:t>
      </w:r>
      <w:commentRangeStart w:id="70"/>
      <w:r w:rsidRPr="002277E3">
        <w:rPr>
          <w:rFonts w:ascii="Times New Roman" w:hAnsi="Times New Roman" w:cs="Times New Roman"/>
          <w:sz w:val="24"/>
          <w:szCs w:val="24"/>
        </w:rPr>
        <w:t xml:space="preserve">copy of which </w:t>
      </w:r>
      <w:commentRangeEnd w:id="70"/>
      <w:r w:rsidR="003726C4">
        <w:rPr>
          <w:rStyle w:val="CommentReference"/>
        </w:rPr>
        <w:commentReference w:id="70"/>
      </w:r>
      <w:r w:rsidRPr="002277E3">
        <w:rPr>
          <w:rFonts w:ascii="Times New Roman" w:hAnsi="Times New Roman" w:cs="Times New Roman"/>
          <w:sz w:val="24"/>
          <w:szCs w:val="24"/>
        </w:rPr>
        <w:t xml:space="preserve">is discontinued or removed for a period of </w:t>
      </w:r>
      <w:ins w:id="71" w:author="Robin Stein" w:date="2025-06-16T10:34:00Z">
        <w:r w:rsidR="003726C4">
          <w:rPr>
            <w:rFonts w:ascii="Times New Roman" w:hAnsi="Times New Roman" w:cs="Times New Roman"/>
            <w:sz w:val="24"/>
            <w:szCs w:val="24"/>
          </w:rPr>
          <w:t>two</w:t>
        </w:r>
      </w:ins>
      <w:commentRangeStart w:id="72"/>
      <w:del w:id="73" w:author="Robin Stein" w:date="2025-06-16T10:34:00Z">
        <w:r w:rsidDel="003726C4">
          <w:rPr>
            <w:rFonts w:ascii="Times New Roman" w:hAnsi="Times New Roman" w:cs="Times New Roman"/>
            <w:sz w:val="24"/>
            <w:szCs w:val="24"/>
          </w:rPr>
          <w:delText>one</w:delText>
        </w:r>
      </w:del>
      <w:r>
        <w:rPr>
          <w:rFonts w:ascii="Times New Roman" w:hAnsi="Times New Roman" w:cs="Times New Roman"/>
          <w:sz w:val="24"/>
          <w:szCs w:val="24"/>
        </w:rPr>
        <w:t xml:space="preserve"> year</w:t>
      </w:r>
      <w:ins w:id="74" w:author="Robin Stein" w:date="2025-06-16T10:35:00Z">
        <w:r w:rsidR="00D05222">
          <w:rPr>
            <w:rFonts w:ascii="Times New Roman" w:hAnsi="Times New Roman" w:cs="Times New Roman"/>
            <w:sz w:val="24"/>
            <w:szCs w:val="24"/>
          </w:rPr>
          <w:t>s</w:t>
        </w:r>
      </w:ins>
      <w:r>
        <w:rPr>
          <w:rFonts w:ascii="Times New Roman" w:hAnsi="Times New Roman" w:cs="Times New Roman"/>
          <w:sz w:val="24"/>
          <w:szCs w:val="24"/>
        </w:rPr>
        <w:t xml:space="preserve"> </w:t>
      </w:r>
      <w:commentRangeEnd w:id="72"/>
      <w:r w:rsidR="003726C4">
        <w:rPr>
          <w:rStyle w:val="CommentReference"/>
        </w:rPr>
        <w:commentReference w:id="72"/>
      </w:r>
      <w:r>
        <w:rPr>
          <w:rFonts w:ascii="Times New Roman" w:hAnsi="Times New Roman" w:cs="Times New Roman"/>
          <w:sz w:val="24"/>
          <w:szCs w:val="24"/>
        </w:rPr>
        <w:t>or more</w:t>
      </w:r>
      <w:r w:rsidRPr="002277E3">
        <w:rPr>
          <w:rFonts w:ascii="Times New Roman" w:hAnsi="Times New Roman" w:cs="Times New Roman"/>
          <w:sz w:val="24"/>
          <w:szCs w:val="24"/>
        </w:rPr>
        <w:t xml:space="preserve">, regardless of any intent to resume or not to abandon such sign, </w:t>
      </w:r>
      <w:del w:id="75" w:author="Robin Stein" w:date="2025-06-16T10:35:00Z">
        <w:r w:rsidRPr="002277E3" w:rsidDel="00D05222">
          <w:rPr>
            <w:rFonts w:ascii="Times New Roman" w:hAnsi="Times New Roman" w:cs="Times New Roman"/>
            <w:sz w:val="24"/>
            <w:szCs w:val="24"/>
          </w:rPr>
          <w:delText xml:space="preserve">shall be deemed to be abandoned and </w:delText>
        </w:r>
      </w:del>
      <w:r w:rsidRPr="002277E3">
        <w:rPr>
          <w:rFonts w:ascii="Times New Roman" w:hAnsi="Times New Roman" w:cs="Times New Roman"/>
          <w:sz w:val="24"/>
          <w:szCs w:val="24"/>
        </w:rPr>
        <w:t xml:space="preserve">shall not </w:t>
      </w:r>
      <w:r w:rsidRPr="008236DF">
        <w:rPr>
          <w:rFonts w:ascii="Times New Roman" w:hAnsi="Times New Roman" w:cs="Times New Roman"/>
          <w:sz w:val="24"/>
          <w:szCs w:val="24"/>
        </w:rPr>
        <w:t>thereafter</w:t>
      </w:r>
      <w:r w:rsidRPr="002277E3">
        <w:rPr>
          <w:rFonts w:ascii="Times New Roman" w:hAnsi="Times New Roman" w:cs="Times New Roman"/>
          <w:sz w:val="24"/>
          <w:szCs w:val="24"/>
        </w:rPr>
        <w:t xml:space="preserve"> be re-established. Abandonment </w:t>
      </w:r>
      <w:commentRangeStart w:id="76"/>
      <w:r w:rsidRPr="002277E3">
        <w:rPr>
          <w:rFonts w:ascii="Times New Roman" w:hAnsi="Times New Roman" w:cs="Times New Roman"/>
          <w:sz w:val="24"/>
          <w:szCs w:val="24"/>
        </w:rPr>
        <w:t xml:space="preserve">or obsolescence </w:t>
      </w:r>
      <w:commentRangeEnd w:id="76"/>
      <w:r w:rsidR="00D05222">
        <w:rPr>
          <w:rStyle w:val="CommentReference"/>
        </w:rPr>
        <w:commentReference w:id="76"/>
      </w:r>
      <w:r w:rsidRPr="002277E3">
        <w:rPr>
          <w:rFonts w:ascii="Times New Roman" w:hAnsi="Times New Roman" w:cs="Times New Roman"/>
          <w:sz w:val="24"/>
          <w:szCs w:val="24"/>
        </w:rPr>
        <w:t xml:space="preserve">of a nonconforming sign shall terminate immediately the right to maintain such sign. </w:t>
      </w:r>
    </w:p>
    <w:p w14:paraId="254AE816" w14:textId="4A0C4BFD" w:rsidR="008A41A0" w:rsidRDefault="008A41A0" w:rsidP="008A41A0">
      <w:pPr>
        <w:numPr>
          <w:ilvl w:val="2"/>
          <w:numId w:val="43"/>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If a nonconforming sign remains blank for a continuous period of </w:t>
      </w:r>
      <w:ins w:id="77" w:author="Robin Stein" w:date="2025-06-16T10:36:00Z">
        <w:r w:rsidR="003B54D8">
          <w:rPr>
            <w:rFonts w:ascii="Times New Roman" w:eastAsia="Times New Roman" w:hAnsi="Times New Roman" w:cs="Times New Roman"/>
            <w:iCs/>
            <w:sz w:val="24"/>
            <w:szCs w:val="24"/>
          </w:rPr>
          <w:t>two</w:t>
        </w:r>
      </w:ins>
      <w:del w:id="78" w:author="Robin Stein" w:date="2025-06-16T10:36:00Z">
        <w:r w:rsidDel="003B54D8">
          <w:rPr>
            <w:rFonts w:ascii="Times New Roman" w:eastAsia="Times New Roman" w:hAnsi="Times New Roman" w:cs="Times New Roman"/>
            <w:iCs/>
            <w:sz w:val="24"/>
            <w:szCs w:val="24"/>
          </w:rPr>
          <w:delText>one</w:delText>
        </w:r>
      </w:del>
      <w:r>
        <w:rPr>
          <w:rFonts w:ascii="Times New Roman" w:eastAsia="Times New Roman" w:hAnsi="Times New Roman" w:cs="Times New Roman"/>
          <w:iCs/>
          <w:sz w:val="24"/>
          <w:szCs w:val="24"/>
        </w:rPr>
        <w:t xml:space="preserve"> year</w:t>
      </w:r>
      <w:ins w:id="79" w:author="Robin Stein" w:date="2025-06-16T10:36:00Z">
        <w:r w:rsidR="003B54D8">
          <w:rPr>
            <w:rFonts w:ascii="Times New Roman" w:eastAsia="Times New Roman" w:hAnsi="Times New Roman" w:cs="Times New Roman"/>
            <w:iCs/>
            <w:sz w:val="24"/>
            <w:szCs w:val="24"/>
          </w:rPr>
          <w:t>s</w:t>
        </w:r>
      </w:ins>
      <w:r>
        <w:rPr>
          <w:rFonts w:ascii="Times New Roman" w:eastAsia="Times New Roman" w:hAnsi="Times New Roman" w:cs="Times New Roman"/>
          <w:iCs/>
          <w:sz w:val="24"/>
          <w:szCs w:val="24"/>
        </w:rPr>
        <w:t xml:space="preserve">, that sign shall be deemed </w:t>
      </w:r>
      <w:del w:id="80" w:author="Robin Stein" w:date="2025-06-16T10:36:00Z">
        <w:r w:rsidDel="003B54D8">
          <w:rPr>
            <w:rFonts w:ascii="Times New Roman" w:eastAsia="Times New Roman" w:hAnsi="Times New Roman" w:cs="Times New Roman"/>
            <w:iCs/>
            <w:sz w:val="24"/>
            <w:szCs w:val="24"/>
          </w:rPr>
          <w:delText xml:space="preserve">abandoned </w:delText>
        </w:r>
      </w:del>
      <w:ins w:id="81" w:author="Robin Stein" w:date="2025-06-16T10:36:00Z">
        <w:r w:rsidR="003B54D8">
          <w:rPr>
            <w:rFonts w:ascii="Times New Roman" w:eastAsia="Times New Roman" w:hAnsi="Times New Roman" w:cs="Times New Roman"/>
            <w:iCs/>
            <w:sz w:val="24"/>
            <w:szCs w:val="24"/>
          </w:rPr>
          <w:t xml:space="preserve">discontinued </w:t>
        </w:r>
      </w:ins>
      <w:r>
        <w:rPr>
          <w:rFonts w:ascii="Times New Roman" w:eastAsia="Times New Roman" w:hAnsi="Times New Roman" w:cs="Times New Roman"/>
          <w:iCs/>
          <w:sz w:val="24"/>
          <w:szCs w:val="24"/>
        </w:rPr>
        <w:t xml:space="preserve">and shall, within 180 days after such </w:t>
      </w:r>
      <w:ins w:id="82" w:author="Robin Stein" w:date="2025-06-16T10:36:00Z">
        <w:r w:rsidR="003B54D8">
          <w:rPr>
            <w:rFonts w:ascii="Times New Roman" w:eastAsia="Times New Roman" w:hAnsi="Times New Roman" w:cs="Times New Roman"/>
            <w:iCs/>
            <w:sz w:val="24"/>
            <w:szCs w:val="24"/>
          </w:rPr>
          <w:t>discontinuance</w:t>
        </w:r>
      </w:ins>
      <w:del w:id="83" w:author="Robin Stein" w:date="2025-06-16T10:36:00Z">
        <w:r w:rsidDel="003B54D8">
          <w:rPr>
            <w:rFonts w:ascii="Times New Roman" w:eastAsia="Times New Roman" w:hAnsi="Times New Roman" w:cs="Times New Roman"/>
            <w:iCs/>
            <w:sz w:val="24"/>
            <w:szCs w:val="24"/>
          </w:rPr>
          <w:delText>abandonment</w:delText>
        </w:r>
      </w:del>
      <w:r>
        <w:rPr>
          <w:rFonts w:ascii="Times New Roman" w:eastAsia="Times New Roman" w:hAnsi="Times New Roman" w:cs="Times New Roman"/>
          <w:iCs/>
          <w:sz w:val="24"/>
          <w:szCs w:val="24"/>
        </w:rPr>
        <w:t>, be altered to comply with this By-law or be removed. For purposes of this By-law, a sign shall be “blank” if:</w:t>
      </w:r>
    </w:p>
    <w:p w14:paraId="45B66B49" w14:textId="77777777" w:rsidR="008A41A0" w:rsidRDefault="008A41A0" w:rsidP="008A41A0">
      <w:pPr>
        <w:numPr>
          <w:ilvl w:val="3"/>
          <w:numId w:val="43"/>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The advertising message it displays becomes illegible in whole or substantial part; or</w:t>
      </w:r>
    </w:p>
    <w:p w14:paraId="023E9A74" w14:textId="77777777" w:rsidR="008A41A0" w:rsidRDefault="008A41A0" w:rsidP="008A41A0">
      <w:pPr>
        <w:numPr>
          <w:ilvl w:val="3"/>
          <w:numId w:val="43"/>
        </w:numPr>
        <w:pBdr>
          <w:top w:val="nil"/>
          <w:left w:val="nil"/>
          <w:bottom w:val="nil"/>
          <w:right w:val="nil"/>
          <w:between w:val="nil"/>
        </w:pBdr>
        <w:spacing w:after="200" w:line="276"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It does not contain an advertising or identification message. For such purposes, signage offering a building or site for sale or lease shall not be deemed to be an advertising or identification message.</w:t>
      </w:r>
    </w:p>
    <w:p w14:paraId="36B7F9D5" w14:textId="77777777" w:rsidR="008A41A0" w:rsidRPr="002B6609" w:rsidRDefault="008A41A0" w:rsidP="002B6609">
      <w:pPr>
        <w:pStyle w:val="ListParagraph"/>
        <w:numPr>
          <w:ilvl w:val="1"/>
          <w:numId w:val="43"/>
        </w:numPr>
        <w:pBdr>
          <w:top w:val="nil"/>
          <w:left w:val="nil"/>
          <w:bottom w:val="nil"/>
          <w:right w:val="nil"/>
          <w:between w:val="nil"/>
        </w:pBdr>
        <w:spacing w:after="200" w:line="276" w:lineRule="auto"/>
        <w:contextualSpacing w:val="0"/>
        <w:rPr>
          <w:rFonts w:ascii="Times New Roman" w:eastAsia="Times New Roman" w:hAnsi="Times New Roman" w:cs="Times New Roman"/>
          <w:iCs/>
          <w:sz w:val="24"/>
          <w:szCs w:val="24"/>
        </w:rPr>
      </w:pPr>
      <w:commentRangeStart w:id="84"/>
      <w:r w:rsidRPr="007F08C3">
        <w:rPr>
          <w:rFonts w:ascii="Times New Roman" w:hAnsi="Times New Roman" w:cs="Times New Roman"/>
          <w:i/>
          <w:iCs/>
          <w:sz w:val="24"/>
          <w:szCs w:val="24"/>
        </w:rPr>
        <w:t>Change of Principal Use</w:t>
      </w:r>
      <w:r>
        <w:rPr>
          <w:rFonts w:ascii="Times New Roman" w:hAnsi="Times New Roman" w:cs="Times New Roman"/>
          <w:sz w:val="24"/>
          <w:szCs w:val="24"/>
        </w:rPr>
        <w:t xml:space="preserve">. </w:t>
      </w:r>
      <w:r w:rsidRPr="002277E3">
        <w:rPr>
          <w:rFonts w:ascii="Times New Roman" w:hAnsi="Times New Roman" w:cs="Times New Roman"/>
          <w:sz w:val="24"/>
          <w:szCs w:val="24"/>
        </w:rPr>
        <w:t xml:space="preserve"> Any nonconforming sign shall be removed or brought into compliance with this </w:t>
      </w:r>
      <w:r>
        <w:rPr>
          <w:rFonts w:ascii="Times New Roman" w:hAnsi="Times New Roman" w:cs="Times New Roman"/>
          <w:sz w:val="24"/>
          <w:szCs w:val="24"/>
        </w:rPr>
        <w:t>By-law</w:t>
      </w:r>
      <w:r w:rsidRPr="002277E3">
        <w:rPr>
          <w:rFonts w:ascii="Times New Roman" w:hAnsi="Times New Roman" w:cs="Times New Roman"/>
          <w:sz w:val="24"/>
          <w:szCs w:val="24"/>
        </w:rPr>
        <w:t xml:space="preserve"> immediately upon a change in the principal use of the site.</w:t>
      </w:r>
      <w:commentRangeEnd w:id="84"/>
      <w:r w:rsidR="009E1C4F">
        <w:rPr>
          <w:rStyle w:val="CommentReference"/>
        </w:rPr>
        <w:commentReference w:id="84"/>
      </w:r>
    </w:p>
    <w:p w14:paraId="269A2EE5" w14:textId="77777777" w:rsidR="008A41A0" w:rsidRDefault="008A41A0" w:rsidP="00780768">
      <w:pPr>
        <w:pBdr>
          <w:top w:val="nil"/>
          <w:left w:val="nil"/>
          <w:bottom w:val="nil"/>
          <w:right w:val="nil"/>
          <w:between w:val="nil"/>
        </w:pBdr>
        <w:spacing w:after="200"/>
        <w:ind w:left="720"/>
        <w:rPr>
          <w:rFonts w:ascii="Times New Roman" w:eastAsia="Times New Roman" w:hAnsi="Times New Roman" w:cs="Times New Roman"/>
          <w:i/>
          <w:sz w:val="24"/>
          <w:szCs w:val="24"/>
        </w:rPr>
      </w:pPr>
    </w:p>
    <w:p w14:paraId="56B2E82F" w14:textId="78D1FA05" w:rsidR="00780768" w:rsidRDefault="00C96866" w:rsidP="004C3CC9">
      <w:pPr>
        <w:pStyle w:val="Heading1"/>
        <w:ind w:left="0" w:firstLine="0"/>
        <w:rPr>
          <w:rFonts w:ascii="Times New Roman" w:eastAsia="Times New Roman" w:hAnsi="Times New Roman" w:cs="Times New Roman"/>
          <w:b w:val="0"/>
          <w:sz w:val="24"/>
          <w:szCs w:val="24"/>
        </w:rPr>
      </w:pPr>
      <w:r w:rsidRPr="00C96866">
        <w:rPr>
          <w:rFonts w:ascii="Times New Roman" w:eastAsia="Times New Roman" w:hAnsi="Times New Roman" w:cs="Times New Roman"/>
          <w:b w:val="0"/>
          <w:noProof/>
          <w:sz w:val="24"/>
          <w:szCs w:val="24"/>
        </w:rPr>
        <mc:AlternateContent>
          <mc:Choice Requires="wps">
            <w:drawing>
              <wp:anchor distT="45720" distB="45720" distL="114300" distR="114300" simplePos="0" relativeHeight="251671552" behindDoc="0" locked="0" layoutInCell="1" allowOverlap="1" wp14:anchorId="2A717F97" wp14:editId="483BF341">
                <wp:simplePos x="0" y="0"/>
                <wp:positionH relativeFrom="column">
                  <wp:posOffset>438150</wp:posOffset>
                </wp:positionH>
                <wp:positionV relativeFrom="paragraph">
                  <wp:posOffset>183515</wp:posOffset>
                </wp:positionV>
                <wp:extent cx="6057900" cy="4445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44500"/>
                        </a:xfrm>
                        <a:prstGeom prst="rect">
                          <a:avLst/>
                        </a:prstGeom>
                        <a:solidFill>
                          <a:srgbClr val="FFFFFF"/>
                        </a:solidFill>
                        <a:ln w="9525">
                          <a:solidFill>
                            <a:srgbClr val="000000"/>
                          </a:solidFill>
                          <a:miter lim="800000"/>
                          <a:headEnd/>
                          <a:tailEnd/>
                        </a:ln>
                      </wps:spPr>
                      <wps:txbx>
                        <w:txbxContent>
                          <w:p w14:paraId="067CC879" w14:textId="21B27B89" w:rsidR="00C96866" w:rsidRPr="00C96866" w:rsidRDefault="00C96866">
                            <w:pPr>
                              <w:rPr>
                                <w:i/>
                                <w:iCs/>
                              </w:rPr>
                            </w:pPr>
                            <w:r>
                              <w:rPr>
                                <w:i/>
                                <w:iCs/>
                              </w:rPr>
                              <w:t>Amend Section 9.8.3 to delete (reserved) and add 1</w:t>
                            </w:r>
                            <w:r w:rsidR="00C33271">
                              <w:rPr>
                                <w:i/>
                                <w:iCs/>
                              </w:rPr>
                              <w:t>.</w:t>
                            </w:r>
                            <w:r>
                              <w:rPr>
                                <w:i/>
                                <w:iCs/>
                              </w:rPr>
                              <w:t xml:space="preserve"> Depot Square and 2</w:t>
                            </w:r>
                            <w:r w:rsidR="00C33271">
                              <w:rPr>
                                <w:i/>
                                <w:iCs/>
                              </w:rPr>
                              <w:t xml:space="preserve">. Bay Road Civic as follows: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17F97" id="_x0000_t202" coordsize="21600,21600" o:spt="202" path="m,l,21600r21600,l21600,xe">
                <v:stroke joinstyle="miter"/>
                <v:path gradientshapeok="t" o:connecttype="rect"/>
              </v:shapetype>
              <v:shape id="Text Box 2" o:spid="_x0000_s1026" type="#_x0000_t202" style="position:absolute;margin-left:34.5pt;margin-top:14.45pt;width:477pt;height: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">
                <v:textbox>
                  <w:txbxContent>
                    <w:p w14:paraId="067CC879" w14:textId="21B27B89" w:rsidR="00C96866" w:rsidRPr="00C96866" w:rsidRDefault="00C96866">
                      <w:pPr>
                        <w:rPr>
                          <w:i/>
                          <w:iCs/>
                        </w:rPr>
                      </w:pPr>
                      <w:r>
                        <w:rPr>
                          <w:i/>
                          <w:iCs/>
                        </w:rPr>
                        <w:t>Amend Section 9.8.3 to delete (reserved) and add 1</w:t>
                      </w:r>
                      <w:r w:rsidR="00C33271">
                        <w:rPr>
                          <w:i/>
                          <w:iCs/>
                        </w:rPr>
                        <w:t>.</w:t>
                      </w:r>
                      <w:r>
                        <w:rPr>
                          <w:i/>
                          <w:iCs/>
                        </w:rPr>
                        <w:t xml:space="preserve"> Depot Square and 2</w:t>
                      </w:r>
                      <w:r w:rsidR="00C33271">
                        <w:rPr>
                          <w:i/>
                          <w:iCs/>
                        </w:rPr>
                        <w:t xml:space="preserve">. Bay Road Civic as follows: </w:t>
                      </w:r>
                    </w:p>
                  </w:txbxContent>
                </v:textbox>
                <w10:wrap type="square"/>
              </v:shape>
            </w:pict>
          </mc:Fallback>
        </mc:AlternateContent>
      </w:r>
    </w:p>
    <w:p w14:paraId="7D30A3B3" w14:textId="77777777" w:rsidR="00C96866" w:rsidRDefault="00C96866" w:rsidP="00780768">
      <w:pPr>
        <w:pStyle w:val="Heading1"/>
        <w:rPr>
          <w:rFonts w:ascii="Times New Roman" w:eastAsia="Times New Roman" w:hAnsi="Times New Roman" w:cs="Times New Roman"/>
        </w:rPr>
      </w:pPr>
    </w:p>
    <w:p w14:paraId="28822D37" w14:textId="2B4124E1" w:rsidR="00780768" w:rsidRDefault="00780768" w:rsidP="00780768">
      <w:pPr>
        <w:pStyle w:val="Heading1"/>
        <w:rPr>
          <w:rFonts w:ascii="Times New Roman" w:eastAsia="Times New Roman" w:hAnsi="Times New Roman" w:cs="Times New Roman"/>
        </w:rPr>
      </w:pPr>
      <w:r>
        <w:rPr>
          <w:rFonts w:ascii="Times New Roman" w:eastAsia="Times New Roman" w:hAnsi="Times New Roman" w:cs="Times New Roman"/>
        </w:rPr>
        <w:t xml:space="preserve">9.8.3. </w:t>
      </w:r>
      <w:r>
        <w:rPr>
          <w:rFonts w:ascii="Times New Roman" w:eastAsia="Times New Roman" w:hAnsi="Times New Roman" w:cs="Times New Roman"/>
        </w:rPr>
        <w:tab/>
        <w:t>Town Center Sub-Districts.</w:t>
      </w:r>
    </w:p>
    <w:p w14:paraId="250D5E2A" w14:textId="5504CE4C" w:rsidR="00780768" w:rsidRDefault="00780768" w:rsidP="00780768">
      <w:pPr>
        <w:pStyle w:val="Heading2"/>
        <w:rPr>
          <w:rFonts w:ascii="Times New Roman" w:eastAsia="Times New Roman" w:hAnsi="Times New Roman" w:cs="Times New Roman"/>
          <w:b/>
          <w:i/>
          <w:sz w:val="24"/>
          <w:szCs w:val="24"/>
        </w:rPr>
      </w:pPr>
      <w:bookmarkStart w:id="85" w:name="_heading=h.czok2aviumqn" w:colFirst="0" w:colLast="0"/>
      <w:bookmarkEnd w:id="85"/>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w:t>
      </w:r>
      <w:r w:rsidR="00C33271" w:rsidRPr="00C33271">
        <w:rPr>
          <w:rFonts w:ascii="Times New Roman" w:eastAsia="Times New Roman" w:hAnsi="Times New Roman" w:cs="Times New Roman"/>
          <w:i/>
          <w:strike/>
          <w:sz w:val="24"/>
          <w:szCs w:val="24"/>
        </w:rPr>
        <w:t>(reserved)</w:t>
      </w:r>
      <w:r w:rsidR="00C3327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Depot Square.</w:t>
      </w:r>
    </w:p>
    <w:p w14:paraId="0CE23A2B" w14:textId="77777777" w:rsidR="00780768" w:rsidRDefault="00780768" w:rsidP="00780768">
      <w:pPr>
        <w:ind w:firstLine="2160"/>
        <w:rPr>
          <w:rFonts w:ascii="Times New Roman" w:eastAsia="Times New Roman" w:hAnsi="Times New Roman" w:cs="Times New Roman"/>
          <w:sz w:val="24"/>
          <w:szCs w:val="24"/>
        </w:rPr>
      </w:pPr>
      <w:bookmarkStart w:id="86" w:name="_heading=h.r4kwmrpi5kna" w:colFirst="0" w:colLast="0"/>
      <w:bookmarkEnd w:id="86"/>
    </w:p>
    <w:p w14:paraId="5DDE2CFB" w14:textId="77777777" w:rsidR="00780768" w:rsidRDefault="00780768" w:rsidP="00780768">
      <w:pPr>
        <w:rPr>
          <w:rFonts w:ascii="Times New Roman" w:eastAsia="Times New Roman" w:hAnsi="Times New Roman" w:cs="Times New Roman"/>
          <w:sz w:val="24"/>
          <w:szCs w:val="24"/>
        </w:rPr>
      </w:pPr>
      <w:bookmarkStart w:id="87" w:name="_heading=h.yc0go7kwkla3" w:colFirst="0" w:colLast="0"/>
      <w:bookmarkEnd w:id="87"/>
      <w:r>
        <w:rPr>
          <w:rFonts w:ascii="Times New Roman" w:eastAsia="Times New Roman" w:hAnsi="Times New Roman" w:cs="Times New Roman"/>
          <w:noProof/>
          <w:sz w:val="24"/>
          <w:szCs w:val="24"/>
          <w:lang w:val="en-US"/>
        </w:rPr>
        <w:lastRenderedPageBreak/>
        <w:drawing>
          <wp:inline distT="19050" distB="19050" distL="19050" distR="19050" wp14:anchorId="21FF996A" wp14:editId="65AD42E2">
            <wp:extent cx="6248400" cy="2531070"/>
            <wp:effectExtent l="0" t="0" r="0" b="0"/>
            <wp:docPr id="1918645873" name="image19.png" descr="FBC_Depot_Updated 20250317.png"/>
            <wp:cNvGraphicFramePr/>
            <a:graphic xmlns:a="http://schemas.openxmlformats.org/drawingml/2006/main">
              <a:graphicData uri="http://schemas.openxmlformats.org/drawingml/2006/picture">
                <pic:pic xmlns:pic="http://schemas.openxmlformats.org/drawingml/2006/picture">
                  <pic:nvPicPr>
                    <pic:cNvPr id="0" name="image19.png" descr="FBC_Depot_Updated 20250317.png"/>
                    <pic:cNvPicPr preferRelativeResize="0"/>
                  </pic:nvPicPr>
                  <pic:blipFill>
                    <a:blip r:embed="rId15"/>
                    <a:srcRect l="6715" t="35005" r="13180" b="14817"/>
                    <a:stretch>
                      <a:fillRect/>
                    </a:stretch>
                  </pic:blipFill>
                  <pic:spPr>
                    <a:xfrm>
                      <a:off x="0" y="0"/>
                      <a:ext cx="6248400" cy="2531070"/>
                    </a:xfrm>
                    <a:prstGeom prst="rect">
                      <a:avLst/>
                    </a:prstGeom>
                    <a:ln/>
                  </pic:spPr>
                </pic:pic>
              </a:graphicData>
            </a:graphic>
          </wp:inline>
        </w:drawing>
      </w:r>
    </w:p>
    <w:p w14:paraId="2F707D37" w14:textId="77777777" w:rsidR="00780768" w:rsidRDefault="00780768" w:rsidP="00780768">
      <w:pPr>
        <w:rPr>
          <w:rFonts w:ascii="Times New Roman" w:eastAsia="Times New Roman" w:hAnsi="Times New Roman" w:cs="Times New Roman"/>
          <w:sz w:val="24"/>
          <w:szCs w:val="24"/>
        </w:rPr>
      </w:pPr>
      <w:bookmarkStart w:id="88" w:name="_heading=h.ymt3cp30n7g" w:colFirst="0" w:colLast="0"/>
      <w:bookmarkEnd w:id="88"/>
      <w:r>
        <w:rPr>
          <w:rFonts w:ascii="Times New Roman" w:eastAsia="Times New Roman" w:hAnsi="Times New Roman" w:cs="Times New Roman"/>
          <w:sz w:val="24"/>
          <w:szCs w:val="24"/>
        </w:rPr>
        <w:t>Figure 8. Depot Square Sub-District Vision Illustration</w:t>
      </w:r>
    </w:p>
    <w:p w14:paraId="09806D44" w14:textId="35C260FC" w:rsidR="00780768" w:rsidRDefault="00780768" w:rsidP="00780768">
      <w:pPr>
        <w:numPr>
          <w:ilvl w:val="0"/>
          <w:numId w:val="23"/>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Depot Square </w:t>
      </w:r>
      <w:r w:rsidR="00A27DC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is characterized by two distinct conditions. On Railroad Avenue, buildings have small footprints and are up to 2.5 stories in height. East of the rail corridor, there is a large automobile-oriented shopping center. The area along Railroad Ave has the character of a small and historic town center; most buildings sit close together and near the sidewalk, while other buildings maintain some space between one another and include parking lots. The shopping center features one large, L-shaped, 1.5-story building with a large parking area between the building and the street and rail corridor. The </w:t>
      </w:r>
      <w:r w:rsidR="00A27DC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is primarily commercial, with some mixed-use </w:t>
      </w:r>
      <w:proofErr w:type="gramStart"/>
      <w:r>
        <w:rPr>
          <w:rFonts w:ascii="Times New Roman" w:eastAsia="Times New Roman" w:hAnsi="Times New Roman" w:cs="Times New Roman"/>
          <w:sz w:val="24"/>
          <w:szCs w:val="24"/>
        </w:rPr>
        <w:t xml:space="preserve">structures </w:t>
      </w:r>
      <w:r w:rsidR="00A27D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near</w:t>
      </w:r>
      <w:proofErr w:type="gramEnd"/>
      <w:r>
        <w:rPr>
          <w:rFonts w:ascii="Times New Roman" w:eastAsia="Times New Roman" w:hAnsi="Times New Roman" w:cs="Times New Roman"/>
          <w:sz w:val="24"/>
          <w:szCs w:val="24"/>
        </w:rPr>
        <w:t xml:space="preserve"> the edges of the sub-district. Most buildings west of the rail corridor were designed to accommodate commercial uses with form consistent with the historic residential buildings nearby.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EEC8BB8" w14:textId="77777777" w:rsidR="00780768" w:rsidRDefault="00780768" w:rsidP="00780768">
      <w:pPr>
        <w:numPr>
          <w:ilvl w:val="0"/>
          <w:numId w:val="23"/>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p>
    <w:p w14:paraId="73B8C64A" w14:textId="77777777" w:rsidR="00780768" w:rsidRDefault="00780768" w:rsidP="00780768">
      <w:pPr>
        <w:pBdr>
          <w:top w:val="nil"/>
          <w:left w:val="nil"/>
          <w:bottom w:val="nil"/>
          <w:right w:val="nil"/>
          <w:between w:val="nil"/>
        </w:pBdr>
        <w:spacing w:before="20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Figure 9. Important Depot Square Visual and Pedestrian Connections</w:t>
      </w:r>
      <w:r>
        <w:rPr>
          <w:noProof/>
          <w:lang w:val="en-US"/>
        </w:rPr>
        <w:drawing>
          <wp:anchor distT="19050" distB="19050" distL="19050" distR="19050" simplePos="0" relativeHeight="251661312" behindDoc="0" locked="0" layoutInCell="1" hidden="0" allowOverlap="1" wp14:anchorId="42EBCDF7" wp14:editId="6B494BDA">
            <wp:simplePos x="0" y="0"/>
            <wp:positionH relativeFrom="column">
              <wp:posOffset>1343025</wp:posOffset>
            </wp:positionH>
            <wp:positionV relativeFrom="paragraph">
              <wp:posOffset>19050</wp:posOffset>
            </wp:positionV>
            <wp:extent cx="3714750" cy="2838450"/>
            <wp:effectExtent l="0" t="0" r="0" b="0"/>
            <wp:wrapTopAndBottom distT="19050" distB="19050"/>
            <wp:docPr id="1918645861" name="image16.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6.png" descr="2025-03-17 Depot Sq Diagrams-03.png"/>
                    <pic:cNvPicPr preferRelativeResize="0"/>
                  </pic:nvPicPr>
                  <pic:blipFill>
                    <a:blip r:embed="rId16"/>
                    <a:srcRect l="7290" t="20664" r="11457" b="17229"/>
                    <a:stretch>
                      <a:fillRect/>
                    </a:stretch>
                  </pic:blipFill>
                  <pic:spPr>
                    <a:xfrm>
                      <a:off x="0" y="0"/>
                      <a:ext cx="3714750" cy="2838450"/>
                    </a:xfrm>
                    <a:prstGeom prst="rect">
                      <a:avLst/>
                    </a:prstGeom>
                    <a:ln/>
                  </pic:spPr>
                </pic:pic>
              </a:graphicData>
            </a:graphic>
          </wp:anchor>
        </w:drawing>
      </w:r>
    </w:p>
    <w:p w14:paraId="129C0AC8" w14:textId="77777777" w:rsidR="00780768" w:rsidRDefault="00780768" w:rsidP="00780768">
      <w:pPr>
        <w:pBdr>
          <w:top w:val="nil"/>
          <w:left w:val="nil"/>
          <w:bottom w:val="nil"/>
          <w:right w:val="nil"/>
          <w:between w:val="nil"/>
        </w:pBdr>
        <w:spacing w:before="200" w:after="200"/>
        <w:rPr>
          <w:rFonts w:ascii="Times New Roman" w:eastAsia="Times New Roman" w:hAnsi="Times New Roman" w:cs="Times New Roman"/>
          <w:sz w:val="24"/>
          <w:szCs w:val="24"/>
        </w:rPr>
      </w:pPr>
    </w:p>
    <w:p w14:paraId="075664EA"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foster a mixed-use and vibrant town center and preserve the existing small-scale commercial character along Railroad Avenue. </w:t>
      </w:r>
    </w:p>
    <w:p w14:paraId="186A18B6"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enhance a continuously built front along main public thoroughfare frontages in the sub-district.</w:t>
      </w:r>
    </w:p>
    <w:p w14:paraId="3942BE55"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extend the small-scale commercial character pattern on Railroad Avenue to future development in other larger parcels of the sub-district.</w:t>
      </w:r>
    </w:p>
    <w:p w14:paraId="508C8FE8"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and extend the visual and pedestrian corridor along Railroad Avenue across the MBTA tracks.</w:t>
      </w:r>
    </w:p>
    <w:p w14:paraId="3B7986A2"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existing open space/green space areas at critical intersections.</w:t>
      </w:r>
    </w:p>
    <w:p w14:paraId="402EB60A" w14:textId="77777777" w:rsidR="00780768" w:rsidRDefault="00780768" w:rsidP="00780768">
      <w:pPr>
        <w:numPr>
          <w:ilvl w:val="1"/>
          <w:numId w:val="2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walkability and safety along all street frontages.</w:t>
      </w:r>
    </w:p>
    <w:p w14:paraId="5B0A7885" w14:textId="77777777" w:rsidR="00780768" w:rsidRDefault="00780768" w:rsidP="00780768">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3BBE6CD2" w14:textId="77777777" w:rsidR="00780768" w:rsidRDefault="00780768" w:rsidP="00780768">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13617A5A" w14:textId="77777777" w:rsidR="00780768" w:rsidRDefault="00780768" w:rsidP="00780768">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1D9F7BCE" w14:textId="77777777" w:rsidR="00780768" w:rsidRDefault="00780768" w:rsidP="00780768">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0A5D4EA7" w14:textId="7E55AA7E" w:rsidR="00780768" w:rsidRDefault="00780768" w:rsidP="00780768">
      <w:pPr>
        <w:pStyle w:val="Heading2"/>
        <w:rPr>
          <w:rFonts w:ascii="Times New Roman" w:eastAsia="Times New Roman" w:hAnsi="Times New Roman" w:cs="Times New Roman"/>
          <w:b/>
          <w:i/>
          <w:sz w:val="24"/>
          <w:szCs w:val="24"/>
        </w:rPr>
      </w:pPr>
      <w:bookmarkStart w:id="89" w:name="_heading=h.ulr0zfaa4t2b" w:colFirst="0" w:colLast="0"/>
      <w:bookmarkEnd w:id="89"/>
      <w:r>
        <w:rPr>
          <w:rFonts w:ascii="Times New Roman" w:eastAsia="Times New Roman" w:hAnsi="Times New Roman" w:cs="Times New Roman"/>
          <w:sz w:val="24"/>
          <w:szCs w:val="24"/>
        </w:rPr>
        <w:lastRenderedPageBreak/>
        <w:t>2</w:t>
      </w:r>
      <w:r>
        <w:rPr>
          <w:rFonts w:ascii="Times New Roman" w:eastAsia="Times New Roman" w:hAnsi="Times New Roman" w:cs="Times New Roman"/>
          <w:i/>
          <w:sz w:val="24"/>
          <w:szCs w:val="24"/>
        </w:rPr>
        <w:t xml:space="preserve">. </w:t>
      </w:r>
      <w:r w:rsidR="00DD19F5" w:rsidRPr="00DD19F5">
        <w:rPr>
          <w:rFonts w:ascii="Times New Roman" w:eastAsia="Times New Roman" w:hAnsi="Times New Roman" w:cs="Times New Roman"/>
          <w:i/>
          <w:strike/>
          <w:sz w:val="24"/>
          <w:szCs w:val="24"/>
        </w:rPr>
        <w:t>(reserved)</w:t>
      </w:r>
      <w:r w:rsidR="00DD19F5">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Bay Road Civic.</w:t>
      </w:r>
    </w:p>
    <w:p w14:paraId="389F14B7" w14:textId="77777777" w:rsidR="00780768" w:rsidRDefault="00780768" w:rsidP="00780768">
      <w:pPr>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75EFE334" wp14:editId="0EEC2938">
            <wp:extent cx="4572000" cy="2968283"/>
            <wp:effectExtent l="0" t="0" r="0" b="0"/>
            <wp:docPr id="1918645874" name="image17.png" descr="Bay Rd_Civic.png"/>
            <wp:cNvGraphicFramePr/>
            <a:graphic xmlns:a="http://schemas.openxmlformats.org/drawingml/2006/main">
              <a:graphicData uri="http://schemas.openxmlformats.org/drawingml/2006/picture">
                <pic:pic xmlns:pic="http://schemas.openxmlformats.org/drawingml/2006/picture">
                  <pic:nvPicPr>
                    <pic:cNvPr id="0" name="image17.png" descr="Bay Rd_Civic.png"/>
                    <pic:cNvPicPr preferRelativeResize="0"/>
                  </pic:nvPicPr>
                  <pic:blipFill>
                    <a:blip r:embed="rId17"/>
                    <a:srcRect t="4679" b="11299"/>
                    <a:stretch>
                      <a:fillRect/>
                    </a:stretch>
                  </pic:blipFill>
                  <pic:spPr>
                    <a:xfrm>
                      <a:off x="0" y="0"/>
                      <a:ext cx="4572000" cy="2968283"/>
                    </a:xfrm>
                    <a:prstGeom prst="rect">
                      <a:avLst/>
                    </a:prstGeom>
                    <a:ln/>
                  </pic:spPr>
                </pic:pic>
              </a:graphicData>
            </a:graphic>
          </wp:inline>
        </w:drawing>
      </w:r>
    </w:p>
    <w:p w14:paraId="49EA8539" w14:textId="77777777" w:rsidR="00780768" w:rsidRDefault="00780768" w:rsidP="00780768">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Bay Road Civic Sub-District Vision Illustration</w:t>
      </w:r>
    </w:p>
    <w:p w14:paraId="4505C641" w14:textId="77777777" w:rsidR="00780768" w:rsidRDefault="00780768" w:rsidP="00780768">
      <w:pPr>
        <w:ind w:left="1440"/>
        <w:rPr>
          <w:rFonts w:ascii="Times New Roman" w:eastAsia="Times New Roman" w:hAnsi="Times New Roman" w:cs="Times New Roman"/>
          <w:sz w:val="24"/>
          <w:szCs w:val="24"/>
        </w:rPr>
      </w:pPr>
    </w:p>
    <w:p w14:paraId="099390B2" w14:textId="6C7A3032" w:rsidR="00780768" w:rsidRDefault="00780768" w:rsidP="00780768">
      <w:pPr>
        <w:numPr>
          <w:ilvl w:val="0"/>
          <w:numId w:val="21"/>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w:t>
      </w:r>
      <w:r w:rsidR="00A27DCB">
        <w:rPr>
          <w:rFonts w:ascii="Times New Roman" w:eastAsia="Times New Roman" w:hAnsi="Times New Roman" w:cs="Times New Roman"/>
          <w:sz w:val="24"/>
          <w:szCs w:val="24"/>
        </w:rPr>
        <w:t>The Bay Road Civic Sub-district consists of two parcels owned by the Town</w:t>
      </w:r>
      <w:r>
        <w:rPr>
          <w:rFonts w:ascii="Times New Roman" w:eastAsia="Times New Roman" w:hAnsi="Times New Roman" w:cs="Times New Roman"/>
          <w:sz w:val="24"/>
          <w:szCs w:val="24"/>
        </w:rPr>
        <w:t xml:space="preserve"> and hosts municipal functions, including the Public Safety Complex, the Council on Aging, and the Building and Health Departments. The current arrangement of buildings and parking do not align with the traditional frontages of the Bay Road corridor. The site occupies an important “gateway” moment for the Downtown, where the alignment of Bay Road straightens out and the historic pattern of large structures set back behind generous lawns begins.</w:t>
      </w:r>
    </w:p>
    <w:p w14:paraId="7D22B169" w14:textId="2697EAFF" w:rsidR="00780768" w:rsidRDefault="00780768" w:rsidP="00780768">
      <w:pPr>
        <w:numPr>
          <w:ilvl w:val="0"/>
          <w:numId w:val="21"/>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 xml:space="preserve">The purpose of this </w:t>
      </w:r>
      <w:r w:rsidR="00A27DCB">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is to guide the placement and scale of potential future buildings on this site that can improve and restore the consistency of Bay Road frontages. The regulations are crafted to ensure that the desirable patterns of Bay Road are enhanced while allowing the flexibility that may be required for additional municipal uses.</w:t>
      </w:r>
    </w:p>
    <w:p w14:paraId="36FD048D" w14:textId="77777777" w:rsidR="00780768" w:rsidRDefault="00780768" w:rsidP="00780768">
      <w:pPr>
        <w:ind w:firstLine="2160"/>
        <w:rPr>
          <w:rFonts w:ascii="Times New Roman" w:eastAsia="Times New Roman" w:hAnsi="Times New Roman" w:cs="Times New Roman"/>
          <w:b/>
          <w:sz w:val="24"/>
          <w:szCs w:val="24"/>
        </w:rPr>
      </w:pPr>
      <w:bookmarkStart w:id="90" w:name="_heading=h.trc0ou2cn7p5" w:colFirst="0" w:colLast="0"/>
      <w:bookmarkEnd w:id="90"/>
      <w:r>
        <w:br w:type="page"/>
      </w:r>
    </w:p>
    <w:p w14:paraId="36FDB20A" w14:textId="77777777" w:rsidR="00780768" w:rsidRDefault="00780768" w:rsidP="00780768">
      <w:pPr>
        <w:ind w:firstLine="2160"/>
        <w:rPr>
          <w:rFonts w:ascii="Times New Roman" w:eastAsia="Times New Roman" w:hAnsi="Times New Roman" w:cs="Times New Roman"/>
          <w:sz w:val="24"/>
          <w:szCs w:val="24"/>
        </w:rPr>
      </w:pPr>
    </w:p>
    <w:p w14:paraId="27C77ADE" w14:textId="77777777" w:rsidR="00780768" w:rsidRDefault="00780768" w:rsidP="00780768">
      <w:pPr>
        <w:rPr>
          <w:rFonts w:ascii="Times New Roman" w:eastAsia="Times New Roman" w:hAnsi="Times New Roman" w:cs="Times New Roman"/>
          <w:sz w:val="24"/>
          <w:szCs w:val="24"/>
        </w:rPr>
      </w:pPr>
    </w:p>
    <w:p w14:paraId="2AC165D9" w14:textId="77777777" w:rsidR="00780768" w:rsidRDefault="00780768" w:rsidP="00780768">
      <w:pPr>
        <w:pStyle w:val="Heading1"/>
        <w:rPr>
          <w:rFonts w:ascii="Times New Roman" w:eastAsia="Times New Roman" w:hAnsi="Times New Roman" w:cs="Times New Roman"/>
        </w:rPr>
      </w:pPr>
      <w:bookmarkStart w:id="91" w:name="_heading=h.99b6tyg86avh" w:colFirst="0" w:colLast="0"/>
      <w:bookmarkEnd w:id="91"/>
      <w:r>
        <w:rPr>
          <w:rFonts w:ascii="Times New Roman" w:eastAsia="Times New Roman" w:hAnsi="Times New Roman" w:cs="Times New Roman"/>
        </w:rPr>
        <w:t>9.8.4. Dimensional Standards.</w:t>
      </w:r>
    </w:p>
    <w:p w14:paraId="24531944" w14:textId="77777777" w:rsidR="000C4A8D" w:rsidRDefault="000C4A8D" w:rsidP="000C4A8D">
      <w:pPr>
        <w:rPr>
          <w:rFonts w:ascii="Times New Roman" w:eastAsia="Times New Roman" w:hAnsi="Times New Roman" w:cs="Times New Roman"/>
          <w:sz w:val="24"/>
          <w:szCs w:val="24"/>
        </w:rPr>
      </w:pPr>
      <w:bookmarkStart w:id="92" w:name="_heading=h.80u1sdpc9k94" w:colFirst="0" w:colLast="0"/>
      <w:bookmarkEnd w:id="92"/>
    </w:p>
    <w:p w14:paraId="5E495E60" w14:textId="78083ECD" w:rsidR="000C4A8D" w:rsidRDefault="000C4A8D" w:rsidP="000C4A8D">
      <w:pPr>
        <w:rPr>
          <w:rFonts w:ascii="Times New Roman" w:eastAsia="Times New Roman" w:hAnsi="Times New Roman" w:cs="Times New Roman"/>
          <w:sz w:val="24"/>
          <w:szCs w:val="24"/>
        </w:rPr>
      </w:pPr>
      <w:r w:rsidRPr="00C96866">
        <w:rPr>
          <w:rFonts w:ascii="Times New Roman" w:eastAsia="Times New Roman" w:hAnsi="Times New Roman" w:cs="Times New Roman"/>
          <w:b/>
          <w:noProof/>
          <w:sz w:val="24"/>
          <w:szCs w:val="24"/>
        </w:rPr>
        <mc:AlternateContent>
          <mc:Choice Requires="wps">
            <w:drawing>
              <wp:anchor distT="45720" distB="45720" distL="114300" distR="114300" simplePos="0" relativeHeight="251673600" behindDoc="0" locked="0" layoutInCell="1" allowOverlap="1" wp14:anchorId="6F5E3036" wp14:editId="57B11F29">
                <wp:simplePos x="0" y="0"/>
                <wp:positionH relativeFrom="column">
                  <wp:posOffset>0</wp:posOffset>
                </wp:positionH>
                <wp:positionV relativeFrom="paragraph">
                  <wp:posOffset>220980</wp:posOffset>
                </wp:positionV>
                <wp:extent cx="6057900" cy="590550"/>
                <wp:effectExtent l="0" t="0" r="19050" b="19050"/>
                <wp:wrapSquare wrapText="bothSides"/>
                <wp:docPr id="751711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90550"/>
                        </a:xfrm>
                        <a:prstGeom prst="rect">
                          <a:avLst/>
                        </a:prstGeom>
                        <a:solidFill>
                          <a:srgbClr val="FFFFFF"/>
                        </a:solidFill>
                        <a:ln w="9525">
                          <a:solidFill>
                            <a:srgbClr val="000000"/>
                          </a:solidFill>
                          <a:miter lim="800000"/>
                          <a:headEnd/>
                          <a:tailEnd/>
                        </a:ln>
                      </wps:spPr>
                      <wps:txbx>
                        <w:txbxContent>
                          <w:p w14:paraId="47DB81F1" w14:textId="1CFBA204" w:rsidR="000C4A8D" w:rsidRPr="00C96866" w:rsidRDefault="000C4A8D" w:rsidP="000C4A8D">
                            <w:pPr>
                              <w:rPr>
                                <w:i/>
                                <w:iCs/>
                              </w:rPr>
                            </w:pPr>
                            <w:r>
                              <w:rPr>
                                <w:i/>
                                <w:iCs/>
                              </w:rPr>
                              <w:t xml:space="preserve">Amend </w:t>
                            </w:r>
                            <w:r w:rsidR="00E06C70">
                              <w:rPr>
                                <w:i/>
                                <w:iCs/>
                              </w:rPr>
                              <w:t>the Table of Dimensional Standards: Town Center District</w:t>
                            </w:r>
                            <w:r>
                              <w:rPr>
                                <w:i/>
                                <w:iCs/>
                              </w:rPr>
                              <w:t xml:space="preserve"> to add columns for</w:t>
                            </w:r>
                            <w:r w:rsidR="00E06C70">
                              <w:rPr>
                                <w:i/>
                                <w:iCs/>
                              </w:rPr>
                              <w:t xml:space="preserve"> the</w:t>
                            </w:r>
                            <w:r>
                              <w:rPr>
                                <w:i/>
                                <w:iCs/>
                              </w:rPr>
                              <w:t xml:space="preserve"> Depot Square and Bay Road Civic </w:t>
                            </w:r>
                            <w:r w:rsidR="00FB382C">
                              <w:rPr>
                                <w:i/>
                                <w:iCs/>
                              </w:rPr>
                              <w:t xml:space="preserve">districts </w:t>
                            </w:r>
                            <w:r w:rsidR="00440612">
                              <w:rPr>
                                <w:i/>
                                <w:iCs/>
                              </w:rPr>
                              <w:t xml:space="preserve">so the table reads </w:t>
                            </w:r>
                            <w:r>
                              <w:rPr>
                                <w:i/>
                                <w:iCs/>
                              </w:rPr>
                              <w:t>as follows</w:t>
                            </w:r>
                            <w:r w:rsidR="00440612">
                              <w:rPr>
                                <w:i/>
                                <w:iCs/>
                              </w:rPr>
                              <w:t xml:space="preserve"> and to add </w:t>
                            </w:r>
                            <w:r w:rsidR="00D81D46">
                              <w:rPr>
                                <w:i/>
                                <w:iCs/>
                              </w:rPr>
                              <w:t xml:space="preserve">the underlined language referencing and containing </w:t>
                            </w:r>
                            <w:r w:rsidR="00440612">
                              <w:rPr>
                                <w:i/>
                                <w:iCs/>
                              </w:rPr>
                              <w:t>footnotes related to the Depot Square sub-</w:t>
                            </w:r>
                            <w:r w:rsidR="00676056">
                              <w:rPr>
                                <w:i/>
                                <w:iCs/>
                              </w:rPr>
                              <w:t>district</w:t>
                            </w:r>
                            <w:r w:rsidR="00E06C70">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E3036" id="_x0000_s1027" type="#_x0000_t202" style="position:absolute;margin-left:0;margin-top:17.4pt;width:477pt;height:4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">
                <v:textbox>
                  <w:txbxContent>
                    <w:p w14:paraId="47DB81F1" w14:textId="1CFBA204" w:rsidR="000C4A8D" w:rsidRPr="00C96866" w:rsidRDefault="000C4A8D" w:rsidP="000C4A8D">
                      <w:pPr>
                        <w:rPr>
                          <w:i/>
                          <w:iCs/>
                        </w:rPr>
                      </w:pPr>
                      <w:r>
                        <w:rPr>
                          <w:i/>
                          <w:iCs/>
                        </w:rPr>
                        <w:t xml:space="preserve">Amend </w:t>
                      </w:r>
                      <w:r w:rsidR="00E06C70">
                        <w:rPr>
                          <w:i/>
                          <w:iCs/>
                        </w:rPr>
                        <w:t>the Table of Dimensional Standards: Town Center District</w:t>
                      </w:r>
                      <w:r>
                        <w:rPr>
                          <w:i/>
                          <w:iCs/>
                        </w:rPr>
                        <w:t xml:space="preserve"> to add columns for</w:t>
                      </w:r>
                      <w:r w:rsidR="00E06C70">
                        <w:rPr>
                          <w:i/>
                          <w:iCs/>
                        </w:rPr>
                        <w:t xml:space="preserve"> the</w:t>
                      </w:r>
                      <w:r>
                        <w:rPr>
                          <w:i/>
                          <w:iCs/>
                        </w:rPr>
                        <w:t xml:space="preserve"> Depot Square and Bay Road Civic </w:t>
                      </w:r>
                      <w:r w:rsidR="00FB382C">
                        <w:rPr>
                          <w:i/>
                          <w:iCs/>
                        </w:rPr>
                        <w:t xml:space="preserve">districts </w:t>
                      </w:r>
                      <w:r w:rsidR="00440612">
                        <w:rPr>
                          <w:i/>
                          <w:iCs/>
                        </w:rPr>
                        <w:t xml:space="preserve">so the table reads </w:t>
                      </w:r>
                      <w:r>
                        <w:rPr>
                          <w:i/>
                          <w:iCs/>
                        </w:rPr>
                        <w:t>as follows</w:t>
                      </w:r>
                      <w:r w:rsidR="00440612">
                        <w:rPr>
                          <w:i/>
                          <w:iCs/>
                        </w:rPr>
                        <w:t xml:space="preserve"> and to add </w:t>
                      </w:r>
                      <w:r w:rsidR="00D81D46">
                        <w:rPr>
                          <w:i/>
                          <w:iCs/>
                        </w:rPr>
                        <w:t xml:space="preserve">the underlined language referencing and containing </w:t>
                      </w:r>
                      <w:r w:rsidR="00440612">
                        <w:rPr>
                          <w:i/>
                          <w:iCs/>
                        </w:rPr>
                        <w:t>footnotes related to the Depot Square sub-</w:t>
                      </w:r>
                      <w:r w:rsidR="00676056">
                        <w:rPr>
                          <w:i/>
                          <w:iCs/>
                        </w:rPr>
                        <w:t>district</w:t>
                      </w:r>
                      <w:r w:rsidR="00E06C70">
                        <w:rPr>
                          <w:i/>
                          <w:iCs/>
                        </w:rPr>
                        <w:t>.</w:t>
                      </w:r>
                    </w:p>
                  </w:txbxContent>
                </v:textbox>
                <w10:wrap type="square"/>
              </v:shape>
            </w:pict>
          </mc:Fallback>
        </mc:AlternateContent>
      </w:r>
    </w:p>
    <w:p w14:paraId="5562BC38" w14:textId="77777777" w:rsidR="000C4A8D" w:rsidRDefault="000C4A8D" w:rsidP="000C4A8D">
      <w:pPr>
        <w:rPr>
          <w:rFonts w:ascii="Times New Roman" w:eastAsia="Times New Roman" w:hAnsi="Times New Roman" w:cs="Times New Roman"/>
          <w:sz w:val="24"/>
          <w:szCs w:val="24"/>
        </w:rPr>
      </w:pPr>
    </w:p>
    <w:p w14:paraId="5E744435" w14:textId="50425AB4" w:rsidR="00657122" w:rsidRDefault="00657122" w:rsidP="00B667D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w:t>
      </w:r>
      <w:r w:rsidR="00780768" w:rsidRPr="006445F6">
        <w:rPr>
          <w:rFonts w:ascii="Times New Roman" w:eastAsia="Times New Roman" w:hAnsi="Times New Roman" w:cs="Times New Roman"/>
          <w:b/>
          <w:sz w:val="24"/>
          <w:szCs w:val="24"/>
        </w:rPr>
        <w:t>TABLE OF</w:t>
      </w:r>
      <w:r>
        <w:rPr>
          <w:rFonts w:ascii="Times New Roman" w:eastAsia="Times New Roman" w:hAnsi="Times New Roman" w:cs="Times New Roman"/>
          <w:b/>
          <w:sz w:val="24"/>
          <w:szCs w:val="24"/>
        </w:rPr>
        <w:t xml:space="preserve"> TOWN CENTER DISTRICT</w:t>
      </w:r>
      <w:r w:rsidR="00780768" w:rsidRPr="006445F6">
        <w:rPr>
          <w:rFonts w:ascii="Times New Roman" w:eastAsia="Times New Roman" w:hAnsi="Times New Roman" w:cs="Times New Roman"/>
          <w:b/>
          <w:sz w:val="24"/>
          <w:szCs w:val="24"/>
        </w:rPr>
        <w:t xml:space="preserve"> SITE DIMENSIONAL STANDARDS</w:t>
      </w:r>
    </w:p>
    <w:p w14:paraId="2817D24E" w14:textId="1C9E9844" w:rsidR="00780768" w:rsidRPr="00676056" w:rsidRDefault="00780768" w:rsidP="00B667D8">
      <w:pPr>
        <w:rPr>
          <w:rFonts w:ascii="Times New Roman" w:eastAsia="Times New Roman" w:hAnsi="Times New Roman" w:cs="Times New Roman"/>
          <w:i/>
          <w:sz w:val="24"/>
          <w:szCs w:val="24"/>
          <w:u w:val="single"/>
        </w:rPr>
      </w:pPr>
      <w:r w:rsidRPr="00676056">
        <w:rPr>
          <w:rFonts w:ascii="Times New Roman" w:eastAsia="Times New Roman" w:hAnsi="Times New Roman" w:cs="Times New Roman"/>
          <w:i/>
          <w:sz w:val="24"/>
          <w:szCs w:val="24"/>
          <w:u w:val="single"/>
        </w:rPr>
        <w:t>See Footnotes to Table for additional requirements and/or clarifying information.</w:t>
      </w:r>
    </w:p>
    <w:p w14:paraId="34EBAFFC" w14:textId="77777777" w:rsidR="00780768" w:rsidRDefault="00780768" w:rsidP="00780768">
      <w:pPr>
        <w:ind w:left="1080"/>
        <w:jc w:val="center"/>
        <w:rPr>
          <w:rFonts w:ascii="Times New Roman" w:eastAsia="Times New Roman" w:hAnsi="Times New Roman" w:cs="Times New Roman"/>
          <w:sz w:val="24"/>
          <w:szCs w:val="24"/>
        </w:rPr>
      </w:pPr>
    </w:p>
    <w:tbl>
      <w:tblPr>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68"/>
        <w:gridCol w:w="1368"/>
        <w:gridCol w:w="1368"/>
      </w:tblGrid>
      <w:tr w:rsidR="00780768" w14:paraId="70C09C5F" w14:textId="77777777" w:rsidTr="004229F5">
        <w:trPr>
          <w:trHeight w:val="420"/>
        </w:trPr>
        <w:tc>
          <w:tcPr>
            <w:tcW w:w="459" w:type="dxa"/>
            <w:shd w:val="clear" w:color="auto" w:fill="CCCCCC"/>
          </w:tcPr>
          <w:p w14:paraId="50CB327C" w14:textId="77777777" w:rsidR="00780768" w:rsidRDefault="00780768" w:rsidP="004229F5">
            <w:pPr>
              <w:rPr>
                <w:rFonts w:ascii="Times New Roman" w:eastAsia="Times New Roman" w:hAnsi="Times New Roman" w:cs="Times New Roman"/>
                <w:sz w:val="24"/>
                <w:szCs w:val="24"/>
              </w:rPr>
            </w:pPr>
          </w:p>
        </w:tc>
        <w:tc>
          <w:tcPr>
            <w:tcW w:w="2736" w:type="dxa"/>
            <w:shd w:val="clear" w:color="auto" w:fill="CCCCCC"/>
          </w:tcPr>
          <w:p w14:paraId="1E5C9405"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Dimensions</w:t>
            </w:r>
          </w:p>
        </w:tc>
        <w:tc>
          <w:tcPr>
            <w:tcW w:w="1368" w:type="dxa"/>
            <w:shd w:val="clear" w:color="auto" w:fill="CCCCCC"/>
          </w:tcPr>
          <w:p w14:paraId="60A7368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9E44B3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62632D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5279C60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24AF363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0BB21D92" w14:textId="77777777" w:rsidTr="004229F5">
        <w:trPr>
          <w:trHeight w:val="454"/>
        </w:trPr>
        <w:tc>
          <w:tcPr>
            <w:tcW w:w="459" w:type="dxa"/>
          </w:tcPr>
          <w:p w14:paraId="283BDD07" w14:textId="77777777" w:rsidR="00780768" w:rsidRDefault="00780768" w:rsidP="004229F5">
            <w:pPr>
              <w:rPr>
                <w:rFonts w:ascii="Times New Roman" w:eastAsia="Times New Roman" w:hAnsi="Times New Roman" w:cs="Times New Roman"/>
                <w:sz w:val="24"/>
                <w:szCs w:val="24"/>
              </w:rPr>
            </w:pPr>
          </w:p>
        </w:tc>
        <w:tc>
          <w:tcPr>
            <w:tcW w:w="2736" w:type="dxa"/>
          </w:tcPr>
          <w:p w14:paraId="1B9B1A6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Size (min)</w:t>
            </w:r>
          </w:p>
        </w:tc>
        <w:tc>
          <w:tcPr>
            <w:tcW w:w="1368" w:type="dxa"/>
          </w:tcPr>
          <w:p w14:paraId="2850B87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 square-feet</w:t>
            </w:r>
          </w:p>
        </w:tc>
        <w:tc>
          <w:tcPr>
            <w:tcW w:w="1368" w:type="dxa"/>
          </w:tcPr>
          <w:p w14:paraId="3BC2496F"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2787FFB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276ADC6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49959CE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r>
      <w:tr w:rsidR="00780768" w14:paraId="0576B256" w14:textId="77777777" w:rsidTr="004229F5">
        <w:tc>
          <w:tcPr>
            <w:tcW w:w="459" w:type="dxa"/>
          </w:tcPr>
          <w:p w14:paraId="4B252BFA"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6C14E9A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Width (min)</w:t>
            </w:r>
          </w:p>
        </w:tc>
        <w:tc>
          <w:tcPr>
            <w:tcW w:w="1368" w:type="dxa"/>
          </w:tcPr>
          <w:p w14:paraId="7955026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20 feet</w:t>
            </w:r>
          </w:p>
        </w:tc>
        <w:tc>
          <w:tcPr>
            <w:tcW w:w="1368" w:type="dxa"/>
          </w:tcPr>
          <w:p w14:paraId="4D4A6676"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3A49A17F"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35C55CC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30 feet</w:t>
            </w:r>
          </w:p>
        </w:tc>
        <w:tc>
          <w:tcPr>
            <w:tcW w:w="1368" w:type="dxa"/>
          </w:tcPr>
          <w:p w14:paraId="6F86123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r>
      <w:tr w:rsidR="00780768" w14:paraId="774A9FC4" w14:textId="77777777" w:rsidTr="004229F5">
        <w:trPr>
          <w:trHeight w:val="420"/>
        </w:trPr>
        <w:tc>
          <w:tcPr>
            <w:tcW w:w="459" w:type="dxa"/>
            <w:shd w:val="clear" w:color="auto" w:fill="CCCCCC"/>
          </w:tcPr>
          <w:p w14:paraId="35A4509B" w14:textId="77777777" w:rsidR="00780768" w:rsidRDefault="00780768" w:rsidP="004229F5">
            <w:pPr>
              <w:rPr>
                <w:rFonts w:ascii="Times New Roman" w:eastAsia="Times New Roman" w:hAnsi="Times New Roman" w:cs="Times New Roman"/>
                <w:b/>
                <w:sz w:val="24"/>
                <w:szCs w:val="24"/>
              </w:rPr>
            </w:pPr>
          </w:p>
        </w:tc>
        <w:tc>
          <w:tcPr>
            <w:tcW w:w="2736" w:type="dxa"/>
            <w:shd w:val="clear" w:color="auto" w:fill="CCCCCC"/>
          </w:tcPr>
          <w:p w14:paraId="7BB5091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Coverage</w:t>
            </w:r>
          </w:p>
        </w:tc>
        <w:tc>
          <w:tcPr>
            <w:tcW w:w="1368" w:type="dxa"/>
            <w:shd w:val="clear" w:color="auto" w:fill="CCCCCC"/>
          </w:tcPr>
          <w:p w14:paraId="6B2AE62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67CCAA41"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31AC671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3DFBB14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7BCCB50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33D186DC" w14:textId="77777777" w:rsidTr="004229F5">
        <w:tc>
          <w:tcPr>
            <w:tcW w:w="459" w:type="dxa"/>
          </w:tcPr>
          <w:p w14:paraId="04E01FB6" w14:textId="77777777" w:rsidR="00780768" w:rsidRDefault="00780768" w:rsidP="004229F5">
            <w:pPr>
              <w:rPr>
                <w:rFonts w:ascii="Times New Roman" w:eastAsia="Times New Roman" w:hAnsi="Times New Roman" w:cs="Times New Roman"/>
                <w:b/>
                <w:sz w:val="24"/>
                <w:szCs w:val="24"/>
              </w:rPr>
            </w:pPr>
          </w:p>
        </w:tc>
        <w:tc>
          <w:tcPr>
            <w:tcW w:w="2736" w:type="dxa"/>
          </w:tcPr>
          <w:p w14:paraId="252D463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 Space (min)</w:t>
            </w:r>
          </w:p>
        </w:tc>
        <w:tc>
          <w:tcPr>
            <w:tcW w:w="1368" w:type="dxa"/>
          </w:tcPr>
          <w:p w14:paraId="54EA5456"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8" w:type="dxa"/>
          </w:tcPr>
          <w:p w14:paraId="3CB24A3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1ED64486"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1D0F9E0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7B2E21BF"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780768" w14:paraId="52E8A359" w14:textId="77777777" w:rsidTr="004229F5">
        <w:trPr>
          <w:trHeight w:val="420"/>
        </w:trPr>
        <w:tc>
          <w:tcPr>
            <w:tcW w:w="459" w:type="dxa"/>
            <w:shd w:val="clear" w:color="auto" w:fill="CCCCCC"/>
          </w:tcPr>
          <w:p w14:paraId="082F841C" w14:textId="77777777" w:rsidR="00780768" w:rsidRDefault="00780768" w:rsidP="004229F5">
            <w:pPr>
              <w:rPr>
                <w:rFonts w:ascii="Times New Roman" w:eastAsia="Times New Roman" w:hAnsi="Times New Roman" w:cs="Times New Roman"/>
                <w:b/>
                <w:sz w:val="24"/>
                <w:szCs w:val="24"/>
              </w:rPr>
            </w:pPr>
          </w:p>
        </w:tc>
        <w:tc>
          <w:tcPr>
            <w:tcW w:w="2736" w:type="dxa"/>
            <w:shd w:val="clear" w:color="auto" w:fill="CCCCCC"/>
          </w:tcPr>
          <w:p w14:paraId="21EBE60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Yards Setbacks</w:t>
            </w:r>
          </w:p>
        </w:tc>
        <w:tc>
          <w:tcPr>
            <w:tcW w:w="1368" w:type="dxa"/>
            <w:shd w:val="clear" w:color="auto" w:fill="CCCCCC"/>
          </w:tcPr>
          <w:p w14:paraId="71E3D1A3" w14:textId="77777777" w:rsidR="00780768" w:rsidRDefault="00780768" w:rsidP="004229F5">
            <w:pP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Depot Square </w:t>
            </w:r>
            <w:r>
              <w:rPr>
                <w:rFonts w:ascii="Times New Roman" w:eastAsia="Times New Roman" w:hAnsi="Times New Roman" w:cs="Times New Roman"/>
                <w:sz w:val="24"/>
                <w:szCs w:val="24"/>
                <w:vertAlign w:val="subscript"/>
              </w:rPr>
              <w:t>2</w:t>
            </w:r>
          </w:p>
        </w:tc>
        <w:tc>
          <w:tcPr>
            <w:tcW w:w="1368" w:type="dxa"/>
            <w:shd w:val="clear" w:color="auto" w:fill="CCCCCC"/>
          </w:tcPr>
          <w:p w14:paraId="4BEE3E2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DD3DD74"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13E358D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3D44F0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2D134E3F" w14:textId="77777777" w:rsidTr="004229F5">
        <w:tc>
          <w:tcPr>
            <w:tcW w:w="459" w:type="dxa"/>
          </w:tcPr>
          <w:p w14:paraId="41CF6513"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4C655847" w14:textId="77777777" w:rsidR="00780768" w:rsidRDefault="00780768" w:rsidP="004229F5">
            <w:pP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Front Yard Setback on Streets (minimum / maximum) </w:t>
            </w:r>
            <w:r>
              <w:rPr>
                <w:rFonts w:ascii="Times New Roman" w:eastAsia="Times New Roman" w:hAnsi="Times New Roman" w:cs="Times New Roman"/>
                <w:sz w:val="24"/>
                <w:szCs w:val="24"/>
                <w:vertAlign w:val="subscript"/>
              </w:rPr>
              <w:t>1</w:t>
            </w:r>
          </w:p>
        </w:tc>
        <w:tc>
          <w:tcPr>
            <w:tcW w:w="1368" w:type="dxa"/>
          </w:tcPr>
          <w:p w14:paraId="66F8757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 / 10 feet</w:t>
            </w:r>
          </w:p>
        </w:tc>
        <w:tc>
          <w:tcPr>
            <w:tcW w:w="1368" w:type="dxa"/>
          </w:tcPr>
          <w:p w14:paraId="64BFD9C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c>
          <w:tcPr>
            <w:tcW w:w="1368" w:type="dxa"/>
          </w:tcPr>
          <w:p w14:paraId="2F12AF4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 20 feet</w:t>
            </w:r>
          </w:p>
        </w:tc>
        <w:tc>
          <w:tcPr>
            <w:tcW w:w="1368" w:type="dxa"/>
          </w:tcPr>
          <w:p w14:paraId="7ADB775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/20 feet</w:t>
            </w:r>
          </w:p>
        </w:tc>
        <w:tc>
          <w:tcPr>
            <w:tcW w:w="1368" w:type="dxa"/>
          </w:tcPr>
          <w:p w14:paraId="507ED73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r>
      <w:tr w:rsidR="00780768" w14:paraId="67D1747F" w14:textId="77777777" w:rsidTr="004229F5">
        <w:tc>
          <w:tcPr>
            <w:tcW w:w="459" w:type="dxa"/>
          </w:tcPr>
          <w:p w14:paraId="58AD84A0"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13C5E1B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 Yard Setback (minimum)</w:t>
            </w:r>
          </w:p>
        </w:tc>
        <w:tc>
          <w:tcPr>
            <w:tcW w:w="1368" w:type="dxa"/>
          </w:tcPr>
          <w:p w14:paraId="2971F3E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13A7333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1063E12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62C2574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549B607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780768" w14:paraId="035287B3" w14:textId="77777777" w:rsidTr="004229F5">
        <w:tc>
          <w:tcPr>
            <w:tcW w:w="459" w:type="dxa"/>
          </w:tcPr>
          <w:p w14:paraId="696F2B37"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68D9B93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Rear Yard Setback (minimum)</w:t>
            </w:r>
          </w:p>
        </w:tc>
        <w:tc>
          <w:tcPr>
            <w:tcW w:w="1368" w:type="dxa"/>
          </w:tcPr>
          <w:p w14:paraId="03A363D4"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2E395E4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69E1E43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19FBF9F4"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72B0CA6C"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780768" w14:paraId="0E23F359" w14:textId="77777777" w:rsidTr="004229F5">
        <w:trPr>
          <w:trHeight w:val="420"/>
        </w:trPr>
        <w:tc>
          <w:tcPr>
            <w:tcW w:w="459" w:type="dxa"/>
            <w:shd w:val="clear" w:color="auto" w:fill="CCCCCC"/>
          </w:tcPr>
          <w:p w14:paraId="102C9840" w14:textId="77777777" w:rsidR="00780768" w:rsidRDefault="00780768" w:rsidP="004229F5">
            <w:pPr>
              <w:rPr>
                <w:rFonts w:ascii="Times New Roman" w:eastAsia="Times New Roman" w:hAnsi="Times New Roman" w:cs="Times New Roman"/>
                <w:b/>
                <w:sz w:val="24"/>
                <w:szCs w:val="24"/>
              </w:rPr>
            </w:pPr>
          </w:p>
        </w:tc>
        <w:tc>
          <w:tcPr>
            <w:tcW w:w="2736" w:type="dxa"/>
            <w:shd w:val="clear" w:color="auto" w:fill="CCCCCC"/>
          </w:tcPr>
          <w:p w14:paraId="19D987E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Setbacks</w:t>
            </w:r>
          </w:p>
        </w:tc>
        <w:tc>
          <w:tcPr>
            <w:tcW w:w="1368" w:type="dxa"/>
            <w:shd w:val="clear" w:color="auto" w:fill="CCCCCC"/>
          </w:tcPr>
          <w:p w14:paraId="493F595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1E5285A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5EDEB3A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209F194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298E20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5412CE02" w14:textId="77777777" w:rsidTr="004229F5">
        <w:trPr>
          <w:trHeight w:val="400"/>
        </w:trPr>
        <w:tc>
          <w:tcPr>
            <w:tcW w:w="459" w:type="dxa"/>
          </w:tcPr>
          <w:p w14:paraId="143B57C7"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43A33AD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Front Setback (minimum)</w:t>
            </w:r>
          </w:p>
        </w:tc>
        <w:tc>
          <w:tcPr>
            <w:tcW w:w="1368" w:type="dxa"/>
          </w:tcPr>
          <w:p w14:paraId="68154A3B"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5472" w:type="dxa"/>
            <w:gridSpan w:val="4"/>
          </w:tcPr>
          <w:p w14:paraId="13CDAA81"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Aligned with, or set back further than, Building Frontage </w:t>
            </w:r>
          </w:p>
        </w:tc>
      </w:tr>
      <w:tr w:rsidR="00780768" w14:paraId="4B09C66A" w14:textId="77777777" w:rsidTr="004229F5">
        <w:tc>
          <w:tcPr>
            <w:tcW w:w="459" w:type="dxa"/>
          </w:tcPr>
          <w:p w14:paraId="707616F0"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7D5AEAD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 Setback (minimum)</w:t>
            </w:r>
          </w:p>
        </w:tc>
        <w:tc>
          <w:tcPr>
            <w:tcW w:w="1368" w:type="dxa"/>
          </w:tcPr>
          <w:p w14:paraId="23EF816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364379A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559DAD9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1D1A4C9C"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14F9B7B8"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780768" w14:paraId="79CBA330" w14:textId="77777777" w:rsidTr="004229F5">
        <w:tc>
          <w:tcPr>
            <w:tcW w:w="459" w:type="dxa"/>
          </w:tcPr>
          <w:p w14:paraId="510DAFAB" w14:textId="77777777" w:rsidR="00780768" w:rsidRDefault="00780768" w:rsidP="004229F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p>
        </w:tc>
        <w:tc>
          <w:tcPr>
            <w:tcW w:w="2736" w:type="dxa"/>
          </w:tcPr>
          <w:p w14:paraId="151900D3"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Rear Setback (minimum)</w:t>
            </w:r>
          </w:p>
        </w:tc>
        <w:tc>
          <w:tcPr>
            <w:tcW w:w="1368" w:type="dxa"/>
          </w:tcPr>
          <w:p w14:paraId="7B415FF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feet </w:t>
            </w:r>
          </w:p>
        </w:tc>
        <w:tc>
          <w:tcPr>
            <w:tcW w:w="1368" w:type="dxa"/>
          </w:tcPr>
          <w:p w14:paraId="160C55BD"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7241EBA1"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65F973A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2DD5AFF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780768" w14:paraId="77C70C8C" w14:textId="77777777" w:rsidTr="004229F5">
        <w:tc>
          <w:tcPr>
            <w:tcW w:w="459" w:type="dxa"/>
            <w:shd w:val="clear" w:color="auto" w:fill="CCCCCC"/>
          </w:tcPr>
          <w:p w14:paraId="14406532" w14:textId="77777777" w:rsidR="00780768" w:rsidRDefault="00780768" w:rsidP="004229F5">
            <w:pPr>
              <w:rPr>
                <w:rFonts w:ascii="Times New Roman" w:eastAsia="Times New Roman" w:hAnsi="Times New Roman" w:cs="Times New Roman"/>
                <w:b/>
                <w:sz w:val="24"/>
                <w:szCs w:val="24"/>
              </w:rPr>
            </w:pPr>
          </w:p>
        </w:tc>
        <w:tc>
          <w:tcPr>
            <w:tcW w:w="2736" w:type="dxa"/>
            <w:shd w:val="clear" w:color="auto" w:fill="CCCCCC"/>
          </w:tcPr>
          <w:p w14:paraId="0576F347"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Requirements</w:t>
            </w:r>
          </w:p>
        </w:tc>
        <w:tc>
          <w:tcPr>
            <w:tcW w:w="1368" w:type="dxa"/>
            <w:shd w:val="clear" w:color="auto" w:fill="CCCCCC"/>
          </w:tcPr>
          <w:p w14:paraId="3F5FA28A"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52EB675E"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2BE955D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318E1682"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33023C10"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1BFBEF66" w14:textId="77777777" w:rsidTr="004229F5">
        <w:trPr>
          <w:trHeight w:val="400"/>
        </w:trPr>
        <w:tc>
          <w:tcPr>
            <w:tcW w:w="459" w:type="dxa"/>
          </w:tcPr>
          <w:p w14:paraId="2A3955CA" w14:textId="77777777" w:rsidR="00780768" w:rsidRDefault="00780768" w:rsidP="004229F5">
            <w:pPr>
              <w:rPr>
                <w:rFonts w:ascii="Times New Roman" w:eastAsia="Times New Roman" w:hAnsi="Times New Roman" w:cs="Times New Roman"/>
                <w:sz w:val="24"/>
                <w:szCs w:val="24"/>
              </w:rPr>
            </w:pPr>
          </w:p>
        </w:tc>
        <w:tc>
          <w:tcPr>
            <w:tcW w:w="2736" w:type="dxa"/>
          </w:tcPr>
          <w:p w14:paraId="749CF4D4"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Spaces (minimum)</w:t>
            </w:r>
          </w:p>
        </w:tc>
        <w:tc>
          <w:tcPr>
            <w:tcW w:w="6840" w:type="dxa"/>
            <w:gridSpan w:val="5"/>
          </w:tcPr>
          <w:p w14:paraId="44697009" w14:textId="77777777" w:rsidR="00780768" w:rsidRDefault="00780768" w:rsidP="004229F5">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Section 6.1 or by Special Permit</w:t>
            </w:r>
          </w:p>
        </w:tc>
      </w:tr>
    </w:tbl>
    <w:p w14:paraId="2B1BE5A3" w14:textId="77777777" w:rsidR="00780768" w:rsidRDefault="00780768" w:rsidP="00780768">
      <w:pPr>
        <w:rPr>
          <w:rFonts w:ascii="Times New Roman" w:eastAsia="Times New Roman" w:hAnsi="Times New Roman" w:cs="Times New Roman"/>
          <w:sz w:val="24"/>
          <w:szCs w:val="24"/>
        </w:rPr>
      </w:pPr>
    </w:p>
    <w:p w14:paraId="68455FED" w14:textId="614E1FC9" w:rsidR="00780768" w:rsidRPr="00B667D8" w:rsidRDefault="00657122" w:rsidP="00780768">
      <w:pPr>
        <w:rPr>
          <w:rFonts w:ascii="Times New Roman" w:eastAsia="Times New Roman" w:hAnsi="Times New Roman" w:cs="Times New Roman"/>
          <w:b/>
          <w:bCs/>
          <w:sz w:val="24"/>
          <w:szCs w:val="24"/>
        </w:rPr>
      </w:pPr>
      <w:r w:rsidRPr="00B667D8">
        <w:rPr>
          <w:rFonts w:ascii="Times New Roman" w:eastAsia="Times New Roman" w:hAnsi="Times New Roman" w:cs="Times New Roman"/>
          <w:b/>
          <w:bCs/>
          <w:sz w:val="24"/>
          <w:szCs w:val="24"/>
        </w:rPr>
        <w:t>Footnotes to Table of Site Dimensional Standards:</w:t>
      </w:r>
    </w:p>
    <w:p w14:paraId="70720E5D" w14:textId="77777777" w:rsidR="00657122" w:rsidRDefault="00657122" w:rsidP="00780768">
      <w:pPr>
        <w:rPr>
          <w:rFonts w:ascii="Times New Roman" w:eastAsia="Times New Roman" w:hAnsi="Times New Roman" w:cs="Times New Roman"/>
          <w:sz w:val="24"/>
          <w:szCs w:val="24"/>
        </w:rPr>
      </w:pPr>
    </w:p>
    <w:p w14:paraId="487DEC67" w14:textId="1BBE04A9" w:rsidR="00780768" w:rsidRPr="00E06C70" w:rsidRDefault="00780768" w:rsidP="00780768">
      <w:pPr>
        <w:numPr>
          <w:ilvl w:val="0"/>
          <w:numId w:val="25"/>
        </w:numPr>
        <w:spacing w:line="276" w:lineRule="auto"/>
        <w:rPr>
          <w:rFonts w:ascii="Times New Roman" w:eastAsia="Times New Roman" w:hAnsi="Times New Roman" w:cs="Times New Roman"/>
          <w:sz w:val="24"/>
          <w:szCs w:val="24"/>
          <w:u w:val="single"/>
        </w:rPr>
      </w:pPr>
      <w:r w:rsidRPr="00E06C70">
        <w:rPr>
          <w:rFonts w:ascii="Times New Roman" w:eastAsia="Times New Roman" w:hAnsi="Times New Roman" w:cs="Times New Roman"/>
          <w:sz w:val="24"/>
          <w:szCs w:val="24"/>
          <w:u w:val="single"/>
        </w:rPr>
        <w:t>Includes frontage along the western edge of the rail corridor within the Depot Square sub-district. Porches less than</w:t>
      </w:r>
      <w:ins w:id="93" w:author="Robin Stein" w:date="2025-06-16T10:42:00Z">
        <w:r w:rsidR="00B667D8">
          <w:rPr>
            <w:rFonts w:ascii="Times New Roman" w:eastAsia="Times New Roman" w:hAnsi="Times New Roman" w:cs="Times New Roman"/>
            <w:sz w:val="24"/>
            <w:szCs w:val="24"/>
            <w:u w:val="single"/>
          </w:rPr>
          <w:t xml:space="preserve"> </w:t>
        </w:r>
      </w:ins>
      <w:r w:rsidRPr="00E06C70">
        <w:rPr>
          <w:rFonts w:ascii="Times New Roman" w:eastAsia="Times New Roman" w:hAnsi="Times New Roman" w:cs="Times New Roman"/>
          <w:sz w:val="24"/>
          <w:szCs w:val="24"/>
          <w:u w:val="single"/>
        </w:rPr>
        <w:t>eight feet in depth and bay windows less than</w:t>
      </w:r>
      <w:ins w:id="94" w:author="Robin Stein" w:date="2025-06-16T10:42:00Z">
        <w:r w:rsidR="00B667D8">
          <w:rPr>
            <w:rFonts w:ascii="Times New Roman" w:eastAsia="Times New Roman" w:hAnsi="Times New Roman" w:cs="Times New Roman"/>
            <w:sz w:val="24"/>
            <w:szCs w:val="24"/>
            <w:u w:val="single"/>
          </w:rPr>
          <w:t xml:space="preserve"> </w:t>
        </w:r>
      </w:ins>
      <w:r w:rsidRPr="00E06C70">
        <w:rPr>
          <w:rFonts w:ascii="Times New Roman" w:eastAsia="Times New Roman" w:hAnsi="Times New Roman" w:cs="Times New Roman"/>
          <w:sz w:val="24"/>
          <w:szCs w:val="24"/>
          <w:u w:val="single"/>
        </w:rPr>
        <w:t>three feet in depth may protrude into the Front Yard in all sub-districts except Depot Square.</w:t>
      </w:r>
    </w:p>
    <w:p w14:paraId="21E2F513" w14:textId="77777777" w:rsidR="00780768" w:rsidRPr="00E06C70" w:rsidRDefault="00780768" w:rsidP="00780768">
      <w:pPr>
        <w:ind w:left="720"/>
        <w:rPr>
          <w:rFonts w:ascii="Times New Roman" w:eastAsia="Times New Roman" w:hAnsi="Times New Roman" w:cs="Times New Roman"/>
          <w:sz w:val="24"/>
          <w:szCs w:val="24"/>
          <w:u w:val="single"/>
        </w:rPr>
      </w:pPr>
    </w:p>
    <w:p w14:paraId="1AE0A296" w14:textId="77777777" w:rsidR="00780768" w:rsidRPr="00E06C70" w:rsidRDefault="00780768" w:rsidP="00780768">
      <w:pPr>
        <w:numPr>
          <w:ilvl w:val="0"/>
          <w:numId w:val="25"/>
        </w:numPr>
        <w:spacing w:line="276" w:lineRule="auto"/>
        <w:rPr>
          <w:u w:val="single"/>
        </w:rPr>
      </w:pPr>
      <w:r w:rsidRPr="00E06C70">
        <w:rPr>
          <w:rFonts w:ascii="Times New Roman" w:eastAsia="Times New Roman" w:hAnsi="Times New Roman" w:cs="Times New Roman"/>
          <w:sz w:val="24"/>
          <w:szCs w:val="24"/>
          <w:u w:val="single"/>
        </w:rPr>
        <w:t>Side and Rear Yards in the Depot Square sub-district that directly abut a different zoning district or sub-district shall conform to the minimum setbacks required in the abutting district or sub-district.</w:t>
      </w:r>
    </w:p>
    <w:p w14:paraId="36CA0F50" w14:textId="77777777" w:rsidR="00780768" w:rsidRDefault="00780768" w:rsidP="00780768">
      <w:pPr>
        <w:ind w:firstLine="2160"/>
        <w:rPr>
          <w:rFonts w:ascii="Times New Roman" w:eastAsia="Times New Roman" w:hAnsi="Times New Roman" w:cs="Times New Roman"/>
          <w:sz w:val="24"/>
          <w:szCs w:val="24"/>
        </w:rPr>
      </w:pPr>
      <w:bookmarkStart w:id="95" w:name="_heading=h.1cz4wtkg7htf" w:colFirst="0" w:colLast="0"/>
      <w:bookmarkEnd w:id="95"/>
    </w:p>
    <w:p w14:paraId="00BA3A19" w14:textId="77777777" w:rsidR="00780768" w:rsidRDefault="00780768" w:rsidP="00780768">
      <w:pPr>
        <w:ind w:firstLine="2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br w:type="page"/>
      </w:r>
    </w:p>
    <w:p w14:paraId="03536FE2" w14:textId="77777777" w:rsidR="00780768" w:rsidRDefault="00780768" w:rsidP="00780768">
      <w:pPr>
        <w:pStyle w:val="Heading2"/>
        <w:ind w:left="720" w:firstLine="0"/>
        <w:rPr>
          <w:rFonts w:ascii="Times New Roman" w:eastAsia="Times New Roman" w:hAnsi="Times New Roman" w:cs="Times New Roman"/>
          <w:b/>
          <w:i/>
          <w:sz w:val="24"/>
          <w:szCs w:val="24"/>
        </w:rPr>
      </w:pPr>
      <w:bookmarkStart w:id="96" w:name="_heading=h.i54nvgcxairm" w:colFirst="0" w:colLast="0"/>
      <w:bookmarkEnd w:id="96"/>
      <w:r>
        <w:rPr>
          <w:rFonts w:ascii="Times New Roman" w:eastAsia="Times New Roman" w:hAnsi="Times New Roman" w:cs="Times New Roman"/>
          <w:sz w:val="24"/>
          <w:szCs w:val="24"/>
        </w:rPr>
        <w:lastRenderedPageBreak/>
        <w:t>2.</w:t>
      </w:r>
      <w:r>
        <w:rPr>
          <w:rFonts w:ascii="Times New Roman" w:eastAsia="Times New Roman" w:hAnsi="Times New Roman" w:cs="Times New Roman"/>
          <w:i/>
          <w:sz w:val="24"/>
          <w:szCs w:val="24"/>
        </w:rPr>
        <w:t xml:space="preserve"> Building Dimensional Standards.</w:t>
      </w:r>
    </w:p>
    <w:p w14:paraId="32F7D751" w14:textId="77777777" w:rsidR="00780768" w:rsidRDefault="00780768" w:rsidP="00780768">
      <w:pPr>
        <w:ind w:firstLine="2160"/>
        <w:jc w:val="center"/>
        <w:rPr>
          <w:rFonts w:ascii="Times New Roman" w:eastAsia="Times New Roman" w:hAnsi="Times New Roman" w:cs="Times New Roman"/>
          <w:sz w:val="24"/>
          <w:szCs w:val="24"/>
        </w:rPr>
      </w:pPr>
    </w:p>
    <w:p w14:paraId="2996E48F" w14:textId="26C8F04F" w:rsidR="00780768" w:rsidRDefault="008E417B" w:rsidP="00780768">
      <w:pPr>
        <w:ind w:left="720"/>
        <w:rPr>
          <w:rFonts w:ascii="Times New Roman" w:eastAsia="Times New Roman" w:hAnsi="Times New Roman" w:cs="Times New Roman"/>
          <w:sz w:val="24"/>
          <w:szCs w:val="24"/>
        </w:rPr>
      </w:pPr>
      <w:r w:rsidRPr="00C96866">
        <w:rPr>
          <w:rFonts w:ascii="Times New Roman" w:eastAsia="Times New Roman" w:hAnsi="Times New Roman" w:cs="Times New Roman"/>
          <w:b/>
          <w:noProof/>
          <w:sz w:val="24"/>
          <w:szCs w:val="24"/>
        </w:rPr>
        <mc:AlternateContent>
          <mc:Choice Requires="wps">
            <w:drawing>
              <wp:anchor distT="45720" distB="45720" distL="114300" distR="114300" simplePos="0" relativeHeight="251675648" behindDoc="0" locked="0" layoutInCell="1" allowOverlap="1" wp14:anchorId="05B7CBDD" wp14:editId="7714837F">
                <wp:simplePos x="0" y="0"/>
                <wp:positionH relativeFrom="column">
                  <wp:posOffset>0</wp:posOffset>
                </wp:positionH>
                <wp:positionV relativeFrom="paragraph">
                  <wp:posOffset>222885</wp:posOffset>
                </wp:positionV>
                <wp:extent cx="6057900" cy="590550"/>
                <wp:effectExtent l="0" t="0" r="19050" b="19050"/>
                <wp:wrapSquare wrapText="bothSides"/>
                <wp:docPr id="1149476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90550"/>
                        </a:xfrm>
                        <a:prstGeom prst="rect">
                          <a:avLst/>
                        </a:prstGeom>
                        <a:solidFill>
                          <a:srgbClr val="FFFFFF"/>
                        </a:solidFill>
                        <a:ln w="9525">
                          <a:solidFill>
                            <a:srgbClr val="000000"/>
                          </a:solidFill>
                          <a:miter lim="800000"/>
                          <a:headEnd/>
                          <a:tailEnd/>
                        </a:ln>
                      </wps:spPr>
                      <wps:txbx>
                        <w:txbxContent>
                          <w:p w14:paraId="6A657694" w14:textId="2F7D15D8" w:rsidR="008E417B" w:rsidRPr="00C96866" w:rsidRDefault="008E417B" w:rsidP="008E417B">
                            <w:pPr>
                              <w:rPr>
                                <w:i/>
                                <w:iCs/>
                              </w:rPr>
                            </w:pPr>
                            <w:r>
                              <w:rPr>
                                <w:i/>
                                <w:iCs/>
                              </w:rPr>
                              <w:t>Amend the Table of Building Dimensional Standards: Town Center District to add columns for the</w:t>
                            </w:r>
                            <w:r w:rsidR="00FB382C">
                              <w:rPr>
                                <w:i/>
                                <w:iCs/>
                              </w:rPr>
                              <w:t xml:space="preserve"> </w:t>
                            </w:r>
                            <w:r>
                              <w:rPr>
                                <w:i/>
                                <w:iCs/>
                              </w:rPr>
                              <w:t>Depot Square and Bay Road Civic</w:t>
                            </w:r>
                            <w:r w:rsidR="00FB382C">
                              <w:rPr>
                                <w:i/>
                                <w:iCs/>
                              </w:rPr>
                              <w:t xml:space="preserve"> districts</w:t>
                            </w:r>
                            <w:r>
                              <w:rPr>
                                <w:i/>
                                <w:iCs/>
                              </w:rPr>
                              <w:t xml:space="preserve"> so the table reads as follows and in footnote 1, delete “reserved” and add the underlined language.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7CBDD" id="_x0000_s1028" type="#_x0000_t202" style="position:absolute;left:0;text-align:left;margin-left:0;margin-top:17.55pt;width:477pt;height:4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">
                <v:textbox>
                  <w:txbxContent>
                    <w:p w14:paraId="6A657694" w14:textId="2F7D15D8" w:rsidR="008E417B" w:rsidRPr="00C96866" w:rsidRDefault="008E417B" w:rsidP="008E417B">
                      <w:pPr>
                        <w:rPr>
                          <w:i/>
                          <w:iCs/>
                        </w:rPr>
                      </w:pPr>
                      <w:r>
                        <w:rPr>
                          <w:i/>
                          <w:iCs/>
                        </w:rPr>
                        <w:t>Amend the Table of Building Dimensional Standards: Town Center District to add columns for the</w:t>
                      </w:r>
                      <w:r w:rsidR="00FB382C">
                        <w:rPr>
                          <w:i/>
                          <w:iCs/>
                        </w:rPr>
                        <w:t xml:space="preserve"> </w:t>
                      </w:r>
                      <w:r>
                        <w:rPr>
                          <w:i/>
                          <w:iCs/>
                        </w:rPr>
                        <w:t>Depot Square and Bay Road Civic</w:t>
                      </w:r>
                      <w:r w:rsidR="00FB382C">
                        <w:rPr>
                          <w:i/>
                          <w:iCs/>
                        </w:rPr>
                        <w:t xml:space="preserve"> districts</w:t>
                      </w:r>
                      <w:r>
                        <w:rPr>
                          <w:i/>
                          <w:iCs/>
                        </w:rPr>
                        <w:t xml:space="preserve"> so the table reads as follows and in footnote 1, delete “reserved” and add the underlined language. </w:t>
                      </w:r>
                    </w:p>
                  </w:txbxContent>
                </v:textbox>
                <w10:wrap type="square"/>
              </v:shape>
            </w:pict>
          </mc:Fallback>
        </mc:AlternateContent>
      </w:r>
    </w:p>
    <w:p w14:paraId="6723FB1D" w14:textId="77777777" w:rsidR="008E417B" w:rsidRDefault="008E417B" w:rsidP="00780768">
      <w:pPr>
        <w:ind w:left="720"/>
        <w:rPr>
          <w:rFonts w:ascii="Times New Roman" w:eastAsia="Times New Roman" w:hAnsi="Times New Roman" w:cs="Times New Roman"/>
          <w:sz w:val="24"/>
          <w:szCs w:val="24"/>
        </w:rPr>
      </w:pPr>
    </w:p>
    <w:p w14:paraId="1CCB19D8" w14:textId="248502DD" w:rsidR="00780768" w:rsidRDefault="00657122" w:rsidP="00B667D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2: </w:t>
      </w:r>
      <w:r w:rsidR="00780768">
        <w:rPr>
          <w:rFonts w:ascii="Times New Roman" w:eastAsia="Times New Roman" w:hAnsi="Times New Roman" w:cs="Times New Roman"/>
          <w:b/>
          <w:sz w:val="24"/>
          <w:szCs w:val="24"/>
        </w:rPr>
        <w:t xml:space="preserve">TABLE OF </w:t>
      </w:r>
      <w:r>
        <w:rPr>
          <w:rFonts w:ascii="Times New Roman" w:eastAsia="Times New Roman" w:hAnsi="Times New Roman" w:cs="Times New Roman"/>
          <w:b/>
          <w:sz w:val="24"/>
          <w:szCs w:val="24"/>
        </w:rPr>
        <w:t xml:space="preserve">TOWN CENTER DISTRICT </w:t>
      </w:r>
      <w:r w:rsidR="00780768">
        <w:rPr>
          <w:rFonts w:ascii="Times New Roman" w:eastAsia="Times New Roman" w:hAnsi="Times New Roman" w:cs="Times New Roman"/>
          <w:b/>
          <w:sz w:val="24"/>
          <w:szCs w:val="24"/>
        </w:rPr>
        <w:t>BUILDING DIMENSIONAL STANDARDS</w:t>
      </w:r>
    </w:p>
    <w:p w14:paraId="36AB296B" w14:textId="77777777" w:rsidR="00780768" w:rsidRPr="006445F6" w:rsidRDefault="00780768" w:rsidP="00B667D8">
      <w:pPr>
        <w:rPr>
          <w:rFonts w:ascii="Times New Roman" w:eastAsia="Times New Roman" w:hAnsi="Times New Roman" w:cs="Times New Roman"/>
          <w:i/>
          <w:sz w:val="24"/>
          <w:szCs w:val="24"/>
        </w:rPr>
      </w:pPr>
      <w:r w:rsidRPr="006445F6">
        <w:rPr>
          <w:rFonts w:ascii="Times New Roman" w:eastAsia="Times New Roman" w:hAnsi="Times New Roman" w:cs="Times New Roman"/>
          <w:i/>
          <w:sz w:val="24"/>
          <w:szCs w:val="24"/>
        </w:rPr>
        <w:t>See Footnotes to Table for additional requirements and/or clarifying information.</w:t>
      </w:r>
    </w:p>
    <w:p w14:paraId="5F60BF51" w14:textId="77777777" w:rsidR="00780768" w:rsidRDefault="00780768" w:rsidP="00780768">
      <w:pPr>
        <w:ind w:firstLine="2160"/>
        <w:rPr>
          <w:rFonts w:ascii="Times New Roman" w:eastAsia="Times New Roman" w:hAnsi="Times New Roman" w:cs="Times New Roman"/>
          <w:sz w:val="24"/>
          <w:szCs w:val="24"/>
        </w:rPr>
      </w:pPr>
    </w:p>
    <w:tbl>
      <w:tblPr>
        <w:tblW w:w="993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
        <w:gridCol w:w="2736"/>
        <w:gridCol w:w="1368"/>
        <w:gridCol w:w="1368"/>
        <w:gridCol w:w="1368"/>
        <w:gridCol w:w="1368"/>
        <w:gridCol w:w="1368"/>
      </w:tblGrid>
      <w:tr w:rsidR="00780768" w14:paraId="4A20ADCD" w14:textId="77777777" w:rsidTr="004229F5">
        <w:trPr>
          <w:trHeight w:val="420"/>
        </w:trPr>
        <w:tc>
          <w:tcPr>
            <w:tcW w:w="359" w:type="dxa"/>
            <w:shd w:val="clear" w:color="auto" w:fill="CCCCCC"/>
          </w:tcPr>
          <w:p w14:paraId="1D987147" w14:textId="77777777" w:rsidR="00780768" w:rsidRDefault="00780768" w:rsidP="004229F5">
            <w:pPr>
              <w:widowControl w:val="0"/>
              <w:rPr>
                <w:rFonts w:ascii="Times New Roman" w:eastAsia="Times New Roman" w:hAnsi="Times New Roman" w:cs="Times New Roman"/>
                <w:sz w:val="24"/>
                <w:szCs w:val="24"/>
              </w:rPr>
            </w:pPr>
          </w:p>
        </w:tc>
        <w:tc>
          <w:tcPr>
            <w:tcW w:w="2736" w:type="dxa"/>
            <w:shd w:val="clear" w:color="auto" w:fill="CCCCCC"/>
          </w:tcPr>
          <w:p w14:paraId="7C3E650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Massing</w:t>
            </w:r>
          </w:p>
        </w:tc>
        <w:tc>
          <w:tcPr>
            <w:tcW w:w="1368" w:type="dxa"/>
            <w:shd w:val="clear" w:color="auto" w:fill="CCCCCC"/>
          </w:tcPr>
          <w:p w14:paraId="00B63B73"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Depot Square </w:t>
            </w:r>
            <w:r w:rsidRPr="000606D9">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p>
        </w:tc>
        <w:tc>
          <w:tcPr>
            <w:tcW w:w="1368" w:type="dxa"/>
            <w:shd w:val="clear" w:color="auto" w:fill="CCCCCC"/>
          </w:tcPr>
          <w:p w14:paraId="6A135AF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3953AF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F046330"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365DDE29"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131C0617" w14:textId="77777777" w:rsidTr="004229F5">
        <w:tc>
          <w:tcPr>
            <w:tcW w:w="359" w:type="dxa"/>
          </w:tcPr>
          <w:p w14:paraId="62B86252"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56A0BD41"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Footprint </w:t>
            </w:r>
            <w:r>
              <w:rPr>
                <w:rFonts w:ascii="Times New Roman" w:eastAsia="Times New Roman" w:hAnsi="Times New Roman" w:cs="Times New Roman"/>
                <w:sz w:val="24"/>
                <w:szCs w:val="24"/>
              </w:rPr>
              <w:br/>
              <w:t>(maximum per Building)</w:t>
            </w:r>
          </w:p>
        </w:tc>
        <w:tc>
          <w:tcPr>
            <w:tcW w:w="1368" w:type="dxa"/>
          </w:tcPr>
          <w:p w14:paraId="6F893BC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 square-feet      </w:t>
            </w:r>
          </w:p>
        </w:tc>
        <w:tc>
          <w:tcPr>
            <w:tcW w:w="1368" w:type="dxa"/>
          </w:tcPr>
          <w:p w14:paraId="7EC83BD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62AC26B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0156B160"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75DF506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780768" w14:paraId="33D1E66D" w14:textId="77777777" w:rsidTr="004229F5">
        <w:tc>
          <w:tcPr>
            <w:tcW w:w="359" w:type="dxa"/>
          </w:tcPr>
          <w:p w14:paraId="352265D1"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03A8C504" w14:textId="77777777" w:rsidR="00780768" w:rsidRDefault="00780768" w:rsidP="004229F5">
            <w:pPr>
              <w:widowControl w:val="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Facade Buildout (minimum) </w:t>
            </w:r>
            <w:r>
              <w:rPr>
                <w:rFonts w:ascii="Times New Roman" w:eastAsia="Times New Roman" w:hAnsi="Times New Roman" w:cs="Times New Roman"/>
                <w:sz w:val="24"/>
                <w:szCs w:val="24"/>
                <w:vertAlign w:val="subscript"/>
              </w:rPr>
              <w:t>2</w:t>
            </w:r>
          </w:p>
        </w:tc>
        <w:tc>
          <w:tcPr>
            <w:tcW w:w="1368" w:type="dxa"/>
          </w:tcPr>
          <w:p w14:paraId="7C9AE5D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tc>
        <w:tc>
          <w:tcPr>
            <w:tcW w:w="1368" w:type="dxa"/>
          </w:tcPr>
          <w:p w14:paraId="5D71776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64FF5B2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3358B6B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6D676D1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780768" w14:paraId="37F4B8D1" w14:textId="77777777" w:rsidTr="004229F5">
        <w:tc>
          <w:tcPr>
            <w:tcW w:w="359" w:type="dxa"/>
          </w:tcPr>
          <w:p w14:paraId="1681A4DD"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069E6DC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Height (maximum) </w:t>
            </w:r>
          </w:p>
        </w:tc>
        <w:tc>
          <w:tcPr>
            <w:tcW w:w="1368" w:type="dxa"/>
          </w:tcPr>
          <w:p w14:paraId="06E64DA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4C3EAC4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1B64161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 for the first 60 feet from the front lot line, 45 feet / 3.5 stories elsewhere</w:t>
            </w:r>
          </w:p>
        </w:tc>
        <w:tc>
          <w:tcPr>
            <w:tcW w:w="1368" w:type="dxa"/>
          </w:tcPr>
          <w:p w14:paraId="69B0DC61"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41035585"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r>
      <w:tr w:rsidR="00780768" w14:paraId="18628254" w14:textId="77777777" w:rsidTr="004229F5">
        <w:tc>
          <w:tcPr>
            <w:tcW w:w="359" w:type="dxa"/>
          </w:tcPr>
          <w:p w14:paraId="4262FA2D" w14:textId="77777777" w:rsidR="00780768" w:rsidRDefault="00780768" w:rsidP="004229F5">
            <w:pPr>
              <w:widowControl w:val="0"/>
              <w:rPr>
                <w:rFonts w:ascii="Times New Roman" w:eastAsia="Times New Roman" w:hAnsi="Times New Roman" w:cs="Times New Roman"/>
                <w:b/>
                <w:sz w:val="24"/>
                <w:szCs w:val="24"/>
              </w:rPr>
            </w:pPr>
          </w:p>
        </w:tc>
        <w:tc>
          <w:tcPr>
            <w:tcW w:w="2736" w:type="dxa"/>
          </w:tcPr>
          <w:p w14:paraId="6A24586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Stories Minimum</w:t>
            </w:r>
          </w:p>
        </w:tc>
        <w:tc>
          <w:tcPr>
            <w:tcW w:w="1368" w:type="dxa"/>
          </w:tcPr>
          <w:p w14:paraId="0F6143C3"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2171547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13C28E7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29E0ED6F"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3501929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80768" w14:paraId="5F91F205" w14:textId="77777777" w:rsidTr="004229F5">
        <w:tc>
          <w:tcPr>
            <w:tcW w:w="359" w:type="dxa"/>
          </w:tcPr>
          <w:p w14:paraId="162E9C92"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15394E8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Ground Floor Height (minimum / maximum)</w:t>
            </w:r>
          </w:p>
        </w:tc>
        <w:tc>
          <w:tcPr>
            <w:tcW w:w="1368" w:type="dxa"/>
          </w:tcPr>
          <w:p w14:paraId="52866171"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feet</w:t>
            </w:r>
          </w:p>
        </w:tc>
        <w:tc>
          <w:tcPr>
            <w:tcW w:w="1368" w:type="dxa"/>
          </w:tcPr>
          <w:p w14:paraId="0855021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feet</w:t>
            </w:r>
          </w:p>
        </w:tc>
        <w:tc>
          <w:tcPr>
            <w:tcW w:w="1368" w:type="dxa"/>
          </w:tcPr>
          <w:p w14:paraId="403D3419"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feet</w:t>
            </w:r>
          </w:p>
        </w:tc>
        <w:tc>
          <w:tcPr>
            <w:tcW w:w="1368" w:type="dxa"/>
          </w:tcPr>
          <w:p w14:paraId="0704687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4F287EB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780768" w14:paraId="233926C6" w14:textId="77777777" w:rsidTr="004229F5">
        <w:tc>
          <w:tcPr>
            <w:tcW w:w="359" w:type="dxa"/>
          </w:tcPr>
          <w:p w14:paraId="7CFE84DA" w14:textId="77777777" w:rsidR="00780768" w:rsidRDefault="00780768" w:rsidP="004229F5">
            <w:pPr>
              <w:widowControl w:val="0"/>
              <w:rPr>
                <w:rFonts w:ascii="Times New Roman" w:eastAsia="Times New Roman" w:hAnsi="Times New Roman" w:cs="Times New Roman"/>
                <w:b/>
                <w:sz w:val="24"/>
                <w:szCs w:val="24"/>
              </w:rPr>
            </w:pPr>
          </w:p>
        </w:tc>
        <w:tc>
          <w:tcPr>
            <w:tcW w:w="2736" w:type="dxa"/>
          </w:tcPr>
          <w:p w14:paraId="4B3B93A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Floor Area Ratio (maximum)</w:t>
            </w:r>
          </w:p>
        </w:tc>
        <w:tc>
          <w:tcPr>
            <w:tcW w:w="1368" w:type="dxa"/>
          </w:tcPr>
          <w:p w14:paraId="479B922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3643D0D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0.39, or up to 0.45 by Special Permit only</w:t>
            </w:r>
          </w:p>
        </w:tc>
        <w:tc>
          <w:tcPr>
            <w:tcW w:w="1368" w:type="dxa"/>
          </w:tcPr>
          <w:p w14:paraId="62B0AC8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0.42, or up to 0.45 by Special Permit only</w:t>
            </w:r>
          </w:p>
        </w:tc>
        <w:tc>
          <w:tcPr>
            <w:tcW w:w="1368" w:type="dxa"/>
          </w:tcPr>
          <w:p w14:paraId="2ED8067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0.39, or up to 0.45 by Special Permit only</w:t>
            </w:r>
          </w:p>
        </w:tc>
        <w:tc>
          <w:tcPr>
            <w:tcW w:w="1368" w:type="dxa"/>
          </w:tcPr>
          <w:p w14:paraId="307C14D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780768" w14:paraId="0E19978A" w14:textId="77777777" w:rsidTr="004229F5">
        <w:tc>
          <w:tcPr>
            <w:tcW w:w="359" w:type="dxa"/>
          </w:tcPr>
          <w:p w14:paraId="62912E27"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76A47F2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Facade Length without Offset (maximum)</w:t>
            </w:r>
          </w:p>
        </w:tc>
        <w:tc>
          <w:tcPr>
            <w:tcW w:w="1368" w:type="dxa"/>
          </w:tcPr>
          <w:p w14:paraId="1FAF1E70"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c>
          <w:tcPr>
            <w:tcW w:w="1368" w:type="dxa"/>
          </w:tcPr>
          <w:p w14:paraId="1C2F80B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c>
          <w:tcPr>
            <w:tcW w:w="1368" w:type="dxa"/>
          </w:tcPr>
          <w:p w14:paraId="656A822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c>
          <w:tcPr>
            <w:tcW w:w="1368" w:type="dxa"/>
          </w:tcPr>
          <w:p w14:paraId="4210653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c>
          <w:tcPr>
            <w:tcW w:w="1368" w:type="dxa"/>
          </w:tcPr>
          <w:p w14:paraId="0A08C92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 feet</w:t>
            </w:r>
          </w:p>
        </w:tc>
      </w:tr>
      <w:tr w:rsidR="00780768" w14:paraId="63EC6976" w14:textId="77777777" w:rsidTr="004229F5">
        <w:tc>
          <w:tcPr>
            <w:tcW w:w="359" w:type="dxa"/>
          </w:tcPr>
          <w:p w14:paraId="06D74FB8" w14:textId="77777777" w:rsidR="00780768" w:rsidRDefault="00780768" w:rsidP="004229F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0D19FD5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Separation (minimum)</w:t>
            </w:r>
          </w:p>
        </w:tc>
        <w:tc>
          <w:tcPr>
            <w:tcW w:w="1368" w:type="dxa"/>
          </w:tcPr>
          <w:p w14:paraId="3919C97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2D532E5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6B26152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2F06469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 feet</w:t>
            </w:r>
          </w:p>
        </w:tc>
        <w:tc>
          <w:tcPr>
            <w:tcW w:w="1368" w:type="dxa"/>
          </w:tcPr>
          <w:p w14:paraId="1ECE1AF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r>
      <w:tr w:rsidR="00780768" w14:paraId="2792D801" w14:textId="77777777" w:rsidTr="004229F5">
        <w:trPr>
          <w:trHeight w:val="420"/>
        </w:trPr>
        <w:tc>
          <w:tcPr>
            <w:tcW w:w="359" w:type="dxa"/>
            <w:shd w:val="clear" w:color="auto" w:fill="CCCCCC"/>
          </w:tcPr>
          <w:p w14:paraId="7F96D2DE" w14:textId="77777777" w:rsidR="00780768" w:rsidRDefault="00780768" w:rsidP="004229F5">
            <w:pPr>
              <w:widowControl w:val="0"/>
              <w:rPr>
                <w:rFonts w:ascii="Times New Roman" w:eastAsia="Times New Roman" w:hAnsi="Times New Roman" w:cs="Times New Roman"/>
                <w:sz w:val="24"/>
                <w:szCs w:val="24"/>
              </w:rPr>
            </w:pPr>
          </w:p>
        </w:tc>
        <w:tc>
          <w:tcPr>
            <w:tcW w:w="2736" w:type="dxa"/>
            <w:shd w:val="clear" w:color="auto" w:fill="CCCCCC"/>
          </w:tcPr>
          <w:p w14:paraId="58248A4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Roof</w:t>
            </w:r>
          </w:p>
        </w:tc>
        <w:tc>
          <w:tcPr>
            <w:tcW w:w="1368" w:type="dxa"/>
            <w:shd w:val="clear" w:color="auto" w:fill="CCCCCC"/>
          </w:tcPr>
          <w:p w14:paraId="0CD9BAE9"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17E42C7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278A0D4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762BF391"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F2C0A46"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16AA3296" w14:textId="77777777" w:rsidTr="004229F5">
        <w:tc>
          <w:tcPr>
            <w:tcW w:w="359" w:type="dxa"/>
          </w:tcPr>
          <w:p w14:paraId="47755729" w14:textId="77777777" w:rsidR="00780768" w:rsidRDefault="00780768" w:rsidP="004229F5">
            <w:pPr>
              <w:widowControl w:val="0"/>
              <w:rPr>
                <w:rFonts w:ascii="Times New Roman" w:eastAsia="Times New Roman" w:hAnsi="Times New Roman" w:cs="Times New Roman"/>
                <w:sz w:val="24"/>
                <w:szCs w:val="24"/>
              </w:rPr>
            </w:pPr>
          </w:p>
        </w:tc>
        <w:tc>
          <w:tcPr>
            <w:tcW w:w="2736" w:type="dxa"/>
          </w:tcPr>
          <w:p w14:paraId="7B9D8D98" w14:textId="77777777" w:rsidR="00780768" w:rsidRDefault="00780768" w:rsidP="004229F5">
            <w:pPr>
              <w:widowControl w:val="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Allowed Roof Type </w:t>
            </w:r>
            <w:r>
              <w:rPr>
                <w:rFonts w:ascii="Times New Roman" w:eastAsia="Times New Roman" w:hAnsi="Times New Roman" w:cs="Times New Roman"/>
                <w:sz w:val="24"/>
                <w:szCs w:val="24"/>
                <w:vertAlign w:val="subscript"/>
              </w:rPr>
              <w:t>3</w:t>
            </w:r>
          </w:p>
        </w:tc>
        <w:tc>
          <w:tcPr>
            <w:tcW w:w="1368" w:type="dxa"/>
          </w:tcPr>
          <w:p w14:paraId="664DE7E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c>
          <w:tcPr>
            <w:tcW w:w="1368" w:type="dxa"/>
          </w:tcPr>
          <w:p w14:paraId="55C70B3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50055B6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78912B6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743B0135"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r>
      <w:tr w:rsidR="00780768" w14:paraId="3DB86B82" w14:textId="77777777" w:rsidTr="004229F5">
        <w:trPr>
          <w:trHeight w:val="420"/>
        </w:trPr>
        <w:tc>
          <w:tcPr>
            <w:tcW w:w="359" w:type="dxa"/>
            <w:shd w:val="clear" w:color="auto" w:fill="CCCCCC"/>
          </w:tcPr>
          <w:p w14:paraId="1A63605D" w14:textId="77777777" w:rsidR="00780768" w:rsidRDefault="00780768" w:rsidP="004229F5">
            <w:pPr>
              <w:widowControl w:val="0"/>
              <w:rPr>
                <w:rFonts w:ascii="Times New Roman" w:eastAsia="Times New Roman" w:hAnsi="Times New Roman" w:cs="Times New Roman"/>
                <w:sz w:val="24"/>
                <w:szCs w:val="24"/>
              </w:rPr>
            </w:pPr>
          </w:p>
        </w:tc>
        <w:tc>
          <w:tcPr>
            <w:tcW w:w="2736" w:type="dxa"/>
            <w:shd w:val="clear" w:color="auto" w:fill="CCCCCC"/>
          </w:tcPr>
          <w:p w14:paraId="7174884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Windows</w:t>
            </w:r>
          </w:p>
        </w:tc>
        <w:tc>
          <w:tcPr>
            <w:tcW w:w="1368" w:type="dxa"/>
            <w:shd w:val="clear" w:color="auto" w:fill="CCCCCC"/>
          </w:tcPr>
          <w:p w14:paraId="1E9D0A59"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9A2CA3B"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4535015D"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1D823503"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273880F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3A7E13D8" w14:textId="77777777" w:rsidTr="004229F5">
        <w:tc>
          <w:tcPr>
            <w:tcW w:w="359" w:type="dxa"/>
          </w:tcPr>
          <w:p w14:paraId="670123A7" w14:textId="77777777" w:rsidR="00780768" w:rsidRDefault="00780768" w:rsidP="004229F5">
            <w:pPr>
              <w:widowControl w:val="0"/>
              <w:rPr>
                <w:rFonts w:ascii="Times New Roman" w:eastAsia="Times New Roman" w:hAnsi="Times New Roman" w:cs="Times New Roman"/>
                <w:sz w:val="24"/>
                <w:szCs w:val="24"/>
              </w:rPr>
            </w:pPr>
          </w:p>
        </w:tc>
        <w:tc>
          <w:tcPr>
            <w:tcW w:w="2736" w:type="dxa"/>
          </w:tcPr>
          <w:p w14:paraId="31C1BE2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Ground Story Fenestration (minimum)</w:t>
            </w:r>
          </w:p>
        </w:tc>
        <w:tc>
          <w:tcPr>
            <w:tcW w:w="1368" w:type="dxa"/>
          </w:tcPr>
          <w:p w14:paraId="70A9652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368" w:type="dxa"/>
          </w:tcPr>
          <w:p w14:paraId="2D9AEB8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2B4A69D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60CB481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7199F5F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780768" w14:paraId="39E84217" w14:textId="77777777" w:rsidTr="004229F5">
        <w:trPr>
          <w:trHeight w:val="420"/>
        </w:trPr>
        <w:tc>
          <w:tcPr>
            <w:tcW w:w="359" w:type="dxa"/>
            <w:shd w:val="clear" w:color="auto" w:fill="CCCCCC"/>
          </w:tcPr>
          <w:p w14:paraId="11CC1CEA" w14:textId="77777777" w:rsidR="00780768" w:rsidRDefault="00780768" w:rsidP="004229F5">
            <w:pPr>
              <w:widowControl w:val="0"/>
              <w:rPr>
                <w:rFonts w:ascii="Times New Roman" w:eastAsia="Times New Roman" w:hAnsi="Times New Roman" w:cs="Times New Roman"/>
                <w:sz w:val="24"/>
                <w:szCs w:val="24"/>
              </w:rPr>
            </w:pPr>
          </w:p>
        </w:tc>
        <w:tc>
          <w:tcPr>
            <w:tcW w:w="2736" w:type="dxa"/>
            <w:shd w:val="clear" w:color="auto" w:fill="CCCCCC"/>
          </w:tcPr>
          <w:p w14:paraId="5E7DEF8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Doors</w:t>
            </w:r>
          </w:p>
        </w:tc>
        <w:tc>
          <w:tcPr>
            <w:tcW w:w="1368" w:type="dxa"/>
            <w:shd w:val="clear" w:color="auto" w:fill="CCCCCC"/>
          </w:tcPr>
          <w:p w14:paraId="205A3867"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403289A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6DD7BB6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83C982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7A5422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780768" w14:paraId="7B6B9EBB" w14:textId="77777777" w:rsidTr="004229F5">
        <w:tc>
          <w:tcPr>
            <w:tcW w:w="359" w:type="dxa"/>
          </w:tcPr>
          <w:p w14:paraId="1E3C375C" w14:textId="77777777" w:rsidR="00780768" w:rsidRDefault="00780768" w:rsidP="004229F5">
            <w:pPr>
              <w:widowControl w:val="0"/>
              <w:rPr>
                <w:rFonts w:ascii="Times New Roman" w:eastAsia="Times New Roman" w:hAnsi="Times New Roman" w:cs="Times New Roman"/>
                <w:sz w:val="24"/>
                <w:szCs w:val="24"/>
              </w:rPr>
            </w:pPr>
          </w:p>
        </w:tc>
        <w:tc>
          <w:tcPr>
            <w:tcW w:w="2736" w:type="dxa"/>
          </w:tcPr>
          <w:p w14:paraId="0724977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Street Facing Entry Feature</w:t>
            </w:r>
          </w:p>
        </w:tc>
        <w:tc>
          <w:tcPr>
            <w:tcW w:w="1368" w:type="dxa"/>
          </w:tcPr>
          <w:p w14:paraId="21D2ADC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2A61A26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7EA12874"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0799E9D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36ABE48C"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r>
    </w:tbl>
    <w:p w14:paraId="6AB55DE6" w14:textId="77777777" w:rsidR="00780768" w:rsidRDefault="00780768" w:rsidP="00780768">
      <w:pPr>
        <w:pBdr>
          <w:top w:val="nil"/>
          <w:left w:val="nil"/>
          <w:bottom w:val="nil"/>
          <w:right w:val="nil"/>
          <w:between w:val="nil"/>
        </w:pBdr>
        <w:rPr>
          <w:rFonts w:ascii="Times New Roman" w:eastAsia="Times New Roman" w:hAnsi="Times New Roman" w:cs="Times New Roman"/>
          <w:sz w:val="24"/>
          <w:szCs w:val="24"/>
        </w:rPr>
      </w:pPr>
    </w:p>
    <w:p w14:paraId="4AE02508" w14:textId="77777777" w:rsidR="00780768" w:rsidRDefault="00780768" w:rsidP="00780768">
      <w:pPr>
        <w:pBdr>
          <w:top w:val="nil"/>
          <w:left w:val="nil"/>
          <w:bottom w:val="nil"/>
          <w:right w:val="nil"/>
          <w:between w:val="nil"/>
        </w:pBdr>
        <w:rPr>
          <w:rFonts w:ascii="Times New Roman" w:hAnsi="Times New Roman" w:cs="Times New Roman"/>
          <w:b/>
          <w:sz w:val="24"/>
          <w:szCs w:val="24"/>
        </w:rPr>
      </w:pPr>
      <w:r w:rsidRPr="0079500F">
        <w:rPr>
          <w:rFonts w:ascii="Times New Roman" w:hAnsi="Times New Roman" w:cs="Times New Roman"/>
          <w:b/>
          <w:sz w:val="24"/>
          <w:szCs w:val="24"/>
        </w:rPr>
        <w:t>Footnotes to Table of Building Dimensional Standards</w:t>
      </w:r>
      <w:r>
        <w:rPr>
          <w:rFonts w:ascii="Times New Roman" w:hAnsi="Times New Roman" w:cs="Times New Roman"/>
          <w:b/>
          <w:sz w:val="24"/>
          <w:szCs w:val="24"/>
        </w:rPr>
        <w:t>:</w:t>
      </w:r>
    </w:p>
    <w:p w14:paraId="13F99401" w14:textId="77777777" w:rsidR="00780768" w:rsidRPr="0079500F" w:rsidRDefault="00780768" w:rsidP="00780768">
      <w:pPr>
        <w:pBdr>
          <w:top w:val="nil"/>
          <w:left w:val="nil"/>
          <w:bottom w:val="nil"/>
          <w:right w:val="nil"/>
          <w:between w:val="nil"/>
        </w:pBdr>
        <w:rPr>
          <w:rFonts w:ascii="Times New Roman" w:hAnsi="Times New Roman" w:cs="Times New Roman"/>
          <w:b/>
          <w:sz w:val="24"/>
          <w:szCs w:val="24"/>
        </w:rPr>
      </w:pPr>
    </w:p>
    <w:p w14:paraId="68AF93A6" w14:textId="00711092" w:rsidR="00780768" w:rsidRPr="00521C87" w:rsidRDefault="00521C87" w:rsidP="00780768">
      <w:pPr>
        <w:numPr>
          <w:ilvl w:val="0"/>
          <w:numId w:val="24"/>
        </w:numPr>
        <w:pBdr>
          <w:top w:val="nil"/>
          <w:left w:val="nil"/>
          <w:bottom w:val="nil"/>
          <w:right w:val="nil"/>
          <w:between w:val="nil"/>
        </w:pBdr>
        <w:spacing w:line="276" w:lineRule="auto"/>
        <w:rPr>
          <w:rFonts w:ascii="Times New Roman" w:hAnsi="Times New Roman" w:cs="Times New Roman"/>
          <w:sz w:val="24"/>
          <w:szCs w:val="24"/>
          <w:u w:val="single"/>
        </w:rPr>
      </w:pPr>
      <w:r w:rsidRPr="00521C87">
        <w:rPr>
          <w:rFonts w:ascii="Times New Roman" w:hAnsi="Times New Roman" w:cs="Times New Roman"/>
          <w:strike/>
          <w:sz w:val="24"/>
          <w:szCs w:val="24"/>
        </w:rPr>
        <w:t>(reserved)</w:t>
      </w:r>
      <w:r>
        <w:rPr>
          <w:rFonts w:ascii="Times New Roman" w:hAnsi="Times New Roman" w:cs="Times New Roman"/>
          <w:sz w:val="24"/>
          <w:szCs w:val="24"/>
        </w:rPr>
        <w:t xml:space="preserve"> </w:t>
      </w:r>
      <w:r w:rsidR="00780768" w:rsidRPr="00521C87">
        <w:rPr>
          <w:rFonts w:ascii="Times New Roman" w:hAnsi="Times New Roman" w:cs="Times New Roman"/>
          <w:sz w:val="24"/>
          <w:szCs w:val="24"/>
          <w:u w:val="single"/>
        </w:rPr>
        <w:t>Depot Square Additional Dimensional Requirements. The following requirements and interpretations apply to the Depot Square sub-district only:</w:t>
      </w:r>
    </w:p>
    <w:p w14:paraId="32C0245E" w14:textId="1DCBA23E" w:rsidR="00780768" w:rsidRPr="00521C87" w:rsidRDefault="00780768" w:rsidP="00780768">
      <w:pPr>
        <w:numPr>
          <w:ilvl w:val="1"/>
          <w:numId w:val="24"/>
        </w:numPr>
        <w:pBdr>
          <w:top w:val="nil"/>
          <w:left w:val="nil"/>
          <w:bottom w:val="nil"/>
          <w:right w:val="nil"/>
          <w:between w:val="nil"/>
        </w:pBdr>
        <w:spacing w:before="200" w:line="276" w:lineRule="auto"/>
        <w:rPr>
          <w:rFonts w:ascii="Times New Roman" w:eastAsia="Times New Roman" w:hAnsi="Times New Roman" w:cs="Times New Roman"/>
          <w:sz w:val="24"/>
          <w:szCs w:val="24"/>
          <w:u w:val="single"/>
        </w:rPr>
      </w:pPr>
      <w:r w:rsidRPr="00521C87">
        <w:rPr>
          <w:rFonts w:ascii="Times New Roman" w:eastAsia="Times New Roman" w:hAnsi="Times New Roman" w:cs="Times New Roman"/>
          <w:color w:val="000000"/>
          <w:sz w:val="24"/>
          <w:szCs w:val="24"/>
          <w:u w:val="single"/>
        </w:rPr>
        <w:t xml:space="preserve">New Structures are only permitted within 80 feet from a property line bounded by a public way, including the western edge of the rail corridor which shall be considered a Front Yard. This </w:t>
      </w:r>
      <w:proofErr w:type="gramStart"/>
      <w:r w:rsidRPr="00521C87">
        <w:rPr>
          <w:rFonts w:ascii="Times New Roman" w:eastAsia="Times New Roman" w:hAnsi="Times New Roman" w:cs="Times New Roman"/>
          <w:color w:val="000000"/>
          <w:sz w:val="24"/>
          <w:szCs w:val="24"/>
          <w:u w:val="single"/>
        </w:rPr>
        <w:t>80 foot</w:t>
      </w:r>
      <w:proofErr w:type="gramEnd"/>
      <w:r w:rsidRPr="00521C87">
        <w:rPr>
          <w:rFonts w:ascii="Times New Roman" w:eastAsia="Times New Roman" w:hAnsi="Times New Roman" w:cs="Times New Roman"/>
          <w:color w:val="000000"/>
          <w:sz w:val="24"/>
          <w:szCs w:val="24"/>
          <w:u w:val="single"/>
        </w:rPr>
        <w:t xml:space="preserve"> measurement shall be measured perpendicular to the frontage. Structures extending beyond 80 feet from the front property line, and/or individual structures with a Building Footprint greater than 5,000 square-feet, shall be permitted only by Special Permit.</w:t>
      </w:r>
    </w:p>
    <w:p w14:paraId="103FF48E" w14:textId="50D5572D" w:rsidR="00780768" w:rsidRPr="00521C87" w:rsidRDefault="00780768" w:rsidP="00780768">
      <w:pPr>
        <w:numPr>
          <w:ilvl w:val="1"/>
          <w:numId w:val="24"/>
        </w:numPr>
        <w:pBdr>
          <w:top w:val="nil"/>
          <w:left w:val="nil"/>
          <w:bottom w:val="nil"/>
          <w:right w:val="nil"/>
          <w:between w:val="nil"/>
        </w:pBdr>
        <w:spacing w:before="200" w:line="276" w:lineRule="auto"/>
        <w:rPr>
          <w:rFonts w:ascii="Times New Roman" w:eastAsia="Times New Roman" w:hAnsi="Times New Roman" w:cs="Times New Roman"/>
          <w:sz w:val="24"/>
          <w:szCs w:val="24"/>
          <w:u w:val="single"/>
        </w:rPr>
      </w:pPr>
      <w:r w:rsidRPr="00521C87">
        <w:rPr>
          <w:rFonts w:ascii="Times New Roman" w:eastAsia="Times New Roman" w:hAnsi="Times New Roman" w:cs="Times New Roman"/>
          <w:color w:val="000000"/>
          <w:sz w:val="24"/>
          <w:szCs w:val="24"/>
          <w:u w:val="single"/>
        </w:rPr>
        <w:t xml:space="preserve">Lots in the Depot Square sub-district with more than one frontage and a Lot area greater than 35,000 square-feet shall provide a minimum of 3,500 square-feet of open space at the intersection of the two frontages. </w:t>
      </w:r>
    </w:p>
    <w:p w14:paraId="0095AD3A" w14:textId="77777777" w:rsidR="00780768" w:rsidRPr="00521C87" w:rsidRDefault="00780768" w:rsidP="00780768">
      <w:pPr>
        <w:numPr>
          <w:ilvl w:val="1"/>
          <w:numId w:val="24"/>
        </w:numPr>
        <w:pBdr>
          <w:top w:val="nil"/>
          <w:left w:val="nil"/>
          <w:bottom w:val="nil"/>
          <w:right w:val="nil"/>
          <w:between w:val="nil"/>
        </w:pBdr>
        <w:spacing w:before="200" w:line="276" w:lineRule="auto"/>
        <w:rPr>
          <w:rFonts w:ascii="Times New Roman" w:eastAsia="Times New Roman" w:hAnsi="Times New Roman" w:cs="Times New Roman"/>
          <w:sz w:val="24"/>
          <w:szCs w:val="24"/>
          <w:u w:val="single"/>
        </w:rPr>
      </w:pPr>
      <w:r w:rsidRPr="00521C87">
        <w:rPr>
          <w:rFonts w:ascii="Times New Roman" w:eastAsia="Times New Roman" w:hAnsi="Times New Roman" w:cs="Times New Roman"/>
          <w:color w:val="000000"/>
          <w:sz w:val="24"/>
          <w:szCs w:val="24"/>
          <w:u w:val="single"/>
        </w:rPr>
        <w:t xml:space="preserve">Facade Buildout: On Lots where open space is required at an intersection, the length of the required open space along any frontage may be subtracted from each frontage length for the purpose of calculating minimum Facade Buildout. On lots greater than 45,000 square-feet and containing more than one frontage, Facade Buildout requirements shall apply only to the frontage where new structure(s) are proposed. </w:t>
      </w:r>
    </w:p>
    <w:p w14:paraId="0923420C" w14:textId="77777777" w:rsidR="00780768" w:rsidRPr="00521C87" w:rsidRDefault="00780768" w:rsidP="00780768">
      <w:pPr>
        <w:numPr>
          <w:ilvl w:val="1"/>
          <w:numId w:val="24"/>
        </w:numPr>
        <w:pBdr>
          <w:top w:val="nil"/>
          <w:left w:val="nil"/>
          <w:bottom w:val="nil"/>
          <w:right w:val="nil"/>
          <w:between w:val="nil"/>
        </w:pBdr>
        <w:spacing w:before="200" w:line="276" w:lineRule="auto"/>
        <w:rPr>
          <w:rFonts w:ascii="Times New Roman" w:eastAsia="Times New Roman" w:hAnsi="Times New Roman" w:cs="Times New Roman"/>
          <w:sz w:val="24"/>
          <w:szCs w:val="24"/>
          <w:u w:val="single"/>
        </w:rPr>
      </w:pPr>
      <w:r w:rsidRPr="00521C87">
        <w:rPr>
          <w:rFonts w:ascii="Times New Roman" w:eastAsia="Times New Roman" w:hAnsi="Times New Roman" w:cs="Times New Roman"/>
          <w:color w:val="000000"/>
          <w:sz w:val="24"/>
          <w:szCs w:val="24"/>
          <w:u w:val="single"/>
        </w:rPr>
        <w:t>Total Gross Floor Area of greater than 12,500 square-feet on a Lot is not permitted by right. Additional Gross Floor Area shall be permitted only through a Special Permit, granted by the appropriate SPGA applicable to the proposed uses.</w:t>
      </w:r>
    </w:p>
    <w:p w14:paraId="28A96DC6" w14:textId="77777777" w:rsidR="00780768" w:rsidRPr="000606D9" w:rsidRDefault="00780768" w:rsidP="00780768">
      <w:pPr>
        <w:pBdr>
          <w:top w:val="nil"/>
          <w:left w:val="nil"/>
          <w:bottom w:val="nil"/>
          <w:right w:val="nil"/>
          <w:between w:val="nil"/>
        </w:pBdr>
        <w:ind w:left="1440"/>
      </w:pPr>
    </w:p>
    <w:p w14:paraId="06E518BE" w14:textId="77777777" w:rsidR="00780768" w:rsidRPr="0079500F" w:rsidRDefault="00780768" w:rsidP="00780768">
      <w:pPr>
        <w:numPr>
          <w:ilvl w:val="0"/>
          <w:numId w:val="24"/>
        </w:numPr>
        <w:pBdr>
          <w:top w:val="nil"/>
          <w:left w:val="nil"/>
          <w:bottom w:val="nil"/>
          <w:right w:val="nil"/>
          <w:between w:val="nil"/>
        </w:pBdr>
        <w:spacing w:line="276" w:lineRule="auto"/>
      </w:pPr>
      <w:r>
        <w:rPr>
          <w:rFonts w:ascii="Times New Roman" w:eastAsia="Times New Roman" w:hAnsi="Times New Roman" w:cs="Times New Roman"/>
          <w:sz w:val="24"/>
          <w:szCs w:val="24"/>
        </w:rPr>
        <w:t xml:space="preserve">For Lots with more than one frontage, the minimum Facade Buildout requirements shall apply to each frontage individually, and not cumulatively.       </w:t>
      </w:r>
    </w:p>
    <w:p w14:paraId="1DF2D7A7" w14:textId="77777777" w:rsidR="00780768" w:rsidRDefault="00780768" w:rsidP="00780768">
      <w:pPr>
        <w:pBdr>
          <w:top w:val="nil"/>
          <w:left w:val="nil"/>
          <w:bottom w:val="nil"/>
          <w:right w:val="nil"/>
          <w:between w:val="nil"/>
        </w:pBdr>
        <w:ind w:left="720"/>
      </w:pPr>
      <w:r>
        <w:rPr>
          <w:rFonts w:ascii="Times New Roman" w:eastAsia="Times New Roman" w:hAnsi="Times New Roman" w:cs="Times New Roman"/>
          <w:sz w:val="24"/>
          <w:szCs w:val="24"/>
        </w:rPr>
        <w:t xml:space="preserve">   </w:t>
      </w:r>
    </w:p>
    <w:p w14:paraId="0847DA5B" w14:textId="77777777" w:rsidR="00780768" w:rsidRPr="0079500F" w:rsidRDefault="00780768" w:rsidP="00780768">
      <w:pPr>
        <w:numPr>
          <w:ilvl w:val="0"/>
          <w:numId w:val="24"/>
        </w:numPr>
        <w:pBdr>
          <w:top w:val="nil"/>
          <w:left w:val="nil"/>
          <w:bottom w:val="nil"/>
          <w:right w:val="nil"/>
          <w:between w:val="nil"/>
        </w:pBdr>
        <w:spacing w:line="276" w:lineRule="auto"/>
      </w:pPr>
      <w:r>
        <w:rPr>
          <w:rFonts w:ascii="Times New Roman" w:eastAsia="Times New Roman" w:hAnsi="Times New Roman" w:cs="Times New Roman"/>
          <w:sz w:val="24"/>
          <w:szCs w:val="24"/>
        </w:rPr>
        <w:t>Roof forms may be combined, so long as minimum roof steepness is maintained.</w:t>
      </w:r>
    </w:p>
    <w:p w14:paraId="47908520" w14:textId="77777777" w:rsidR="00780768" w:rsidRDefault="00780768" w:rsidP="00780768">
      <w:pPr>
        <w:pStyle w:val="Heading1"/>
        <w:rPr>
          <w:rFonts w:ascii="Times New Roman" w:eastAsia="Times New Roman" w:hAnsi="Times New Roman" w:cs="Times New Roman"/>
        </w:rPr>
      </w:pPr>
      <w:bookmarkStart w:id="97" w:name="_heading=h.r897a2kjhbhd" w:colFirst="0" w:colLast="0"/>
      <w:bookmarkEnd w:id="97"/>
      <w:r>
        <w:rPr>
          <w:rFonts w:ascii="Times New Roman" w:eastAsia="Times New Roman" w:hAnsi="Times New Roman" w:cs="Times New Roman"/>
        </w:rPr>
        <w:lastRenderedPageBreak/>
        <w:t>9.8.5.  Use Provisions.</w:t>
      </w:r>
    </w:p>
    <w:p w14:paraId="0E4FF754" w14:textId="77777777" w:rsidR="00780768" w:rsidRDefault="00780768" w:rsidP="00780768">
      <w:pPr>
        <w:numPr>
          <w:ilvl w:val="0"/>
          <w:numId w:val="10"/>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allowable uses and accessory </w:t>
      </w:r>
      <w:proofErr w:type="gramStart"/>
      <w:r>
        <w:rPr>
          <w:rFonts w:ascii="Times New Roman" w:eastAsia="Times New Roman" w:hAnsi="Times New Roman" w:cs="Times New Roman"/>
          <w:sz w:val="24"/>
          <w:szCs w:val="24"/>
        </w:rPr>
        <w:t>uses</w:t>
      </w:r>
      <w:proofErr w:type="gramEnd"/>
      <w:r>
        <w:rPr>
          <w:rFonts w:ascii="Times New Roman" w:eastAsia="Times New Roman" w:hAnsi="Times New Roman" w:cs="Times New Roman"/>
          <w:sz w:val="24"/>
          <w:szCs w:val="24"/>
        </w:rPr>
        <w:t xml:space="preserve"> in the Town Center District are contained in Section 3.0, Use Regulations. The following clarifications and exceptions are made with respect to the Town Center District sub-districts only:</w:t>
      </w:r>
      <w:r>
        <w:rPr>
          <w:rFonts w:ascii="Times New Roman" w:eastAsia="Times New Roman" w:hAnsi="Times New Roman" w:cs="Times New Roman"/>
          <w:sz w:val="24"/>
          <w:szCs w:val="24"/>
        </w:rPr>
        <w:br/>
      </w:r>
    </w:p>
    <w:p w14:paraId="2CD01374" w14:textId="77777777" w:rsidR="00780768" w:rsidRDefault="00780768" w:rsidP="00780768">
      <w:pPr>
        <w:numPr>
          <w:ilvl w:val="1"/>
          <w:numId w:val="10"/>
        </w:numPr>
        <w:spacing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A6, a Garage with more than 4 motor vehicle spaces, is permitted in the Bay Road Mixed-Use, and Willow Street Mixed-Use sub-districts provided it is: </w:t>
      </w:r>
      <w:r>
        <w:rPr>
          <w:rFonts w:ascii="Times New Roman" w:eastAsia="Times New Roman" w:hAnsi="Times New Roman" w:cs="Times New Roman"/>
          <w:sz w:val="24"/>
          <w:szCs w:val="24"/>
        </w:rPr>
        <w:br/>
      </w:r>
    </w:p>
    <w:p w14:paraId="45871CFC" w14:textId="77777777" w:rsidR="00780768" w:rsidRDefault="00780768" w:rsidP="00780768">
      <w:pPr>
        <w:numPr>
          <w:ilvl w:val="2"/>
          <w:numId w:val="10"/>
        </w:numPr>
        <w:spacing w:line="276" w:lineRule="auto"/>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Accessory to a Multi-Family Dwelling </w:t>
      </w:r>
      <w:r w:rsidRPr="007F0DB7">
        <w:rPr>
          <w:rFonts w:ascii="Times New Roman" w:eastAsia="Times New Roman" w:hAnsi="Times New Roman" w:cs="Times New Roman"/>
          <w:sz w:val="24"/>
          <w:szCs w:val="24"/>
          <w:u w:val="single"/>
        </w:rPr>
        <w:t>or Mixed-Use Development</w:t>
      </w:r>
      <w:r>
        <w:rPr>
          <w:rFonts w:ascii="Times New Roman" w:eastAsia="Times New Roman" w:hAnsi="Times New Roman" w:cs="Times New Roman"/>
          <w:sz w:val="24"/>
          <w:szCs w:val="24"/>
        </w:rPr>
        <w:t>, and;</w:t>
      </w:r>
      <w:r>
        <w:rPr>
          <w:rFonts w:ascii="Times New Roman" w:eastAsia="Times New Roman" w:hAnsi="Times New Roman" w:cs="Times New Roman"/>
          <w:sz w:val="24"/>
          <w:szCs w:val="24"/>
        </w:rPr>
        <w:br/>
      </w:r>
    </w:p>
    <w:p w14:paraId="6B6FD333" w14:textId="77777777" w:rsidR="00780768" w:rsidRDefault="00780768" w:rsidP="00780768">
      <w:pPr>
        <w:numPr>
          <w:ilvl w:val="2"/>
          <w:numId w:val="10"/>
        </w:numPr>
        <w:spacing w:line="276" w:lineRule="auto"/>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Located below grade or at grade beneath the primary Building massing and not within a stand-alone structure.</w:t>
      </w:r>
      <w:r>
        <w:rPr>
          <w:rFonts w:ascii="Times New Roman" w:eastAsia="Times New Roman" w:hAnsi="Times New Roman" w:cs="Times New Roman"/>
          <w:sz w:val="24"/>
          <w:szCs w:val="24"/>
        </w:rPr>
        <w:br/>
      </w:r>
    </w:p>
    <w:p w14:paraId="3C063BB2" w14:textId="214BDEC8" w:rsidR="00780768" w:rsidRPr="007F0DB7" w:rsidRDefault="00780768" w:rsidP="00780768">
      <w:pPr>
        <w:numPr>
          <w:ilvl w:val="1"/>
          <w:numId w:val="10"/>
        </w:numPr>
        <w:spacing w:line="276" w:lineRule="auto"/>
        <w:ind w:left="1440"/>
        <w:rPr>
          <w:rFonts w:ascii="Times New Roman" w:eastAsia="Times New Roman" w:hAnsi="Times New Roman" w:cs="Times New Roman"/>
          <w:sz w:val="24"/>
          <w:szCs w:val="24"/>
          <w:u w:val="single"/>
        </w:rPr>
      </w:pPr>
      <w:r w:rsidRPr="007F0DB7">
        <w:rPr>
          <w:rFonts w:ascii="Times New Roman" w:eastAsia="Times New Roman" w:hAnsi="Times New Roman" w:cs="Times New Roman"/>
          <w:sz w:val="24"/>
          <w:szCs w:val="24"/>
          <w:u w:val="single"/>
        </w:rPr>
        <w:t>Use D21, Mixed-Use Development, is allowed in the Depot Square sub-district</w:t>
      </w:r>
      <w:ins w:id="98" w:author="Robin Stein" w:date="2025-06-16T10:43:00Z">
        <w:r w:rsidR="0069012F">
          <w:rPr>
            <w:rFonts w:ascii="Times New Roman" w:eastAsia="Times New Roman" w:hAnsi="Times New Roman" w:cs="Times New Roman"/>
            <w:sz w:val="24"/>
            <w:szCs w:val="24"/>
            <w:u w:val="single"/>
          </w:rPr>
          <w:t>,</w:t>
        </w:r>
      </w:ins>
      <w:r w:rsidRPr="007F0DB7">
        <w:rPr>
          <w:rFonts w:ascii="Times New Roman" w:eastAsia="Times New Roman" w:hAnsi="Times New Roman" w:cs="Times New Roman"/>
          <w:sz w:val="24"/>
          <w:szCs w:val="24"/>
          <w:u w:val="single"/>
        </w:rPr>
        <w:t xml:space="preserve"> </w:t>
      </w:r>
      <w:proofErr w:type="gramStart"/>
      <w:r w:rsidRPr="007F0DB7">
        <w:rPr>
          <w:rFonts w:ascii="Times New Roman" w:eastAsia="Times New Roman" w:hAnsi="Times New Roman" w:cs="Times New Roman"/>
          <w:sz w:val="24"/>
          <w:szCs w:val="24"/>
          <w:u w:val="single"/>
        </w:rPr>
        <w:t>provided  that</w:t>
      </w:r>
      <w:proofErr w:type="gramEnd"/>
      <w:r w:rsidRPr="007F0DB7">
        <w:rPr>
          <w:rFonts w:ascii="Times New Roman" w:eastAsia="Times New Roman" w:hAnsi="Times New Roman" w:cs="Times New Roman"/>
          <w:sz w:val="24"/>
          <w:szCs w:val="24"/>
          <w:u w:val="single"/>
        </w:rPr>
        <w:t xml:space="preserve"> all of the following criteria are met:</w:t>
      </w:r>
    </w:p>
    <w:p w14:paraId="562CF25B" w14:textId="77777777" w:rsidR="00780768" w:rsidRPr="007F0DB7" w:rsidRDefault="00780768" w:rsidP="00780768">
      <w:pPr>
        <w:ind w:left="1440"/>
        <w:rPr>
          <w:rFonts w:ascii="Times New Roman" w:eastAsia="Times New Roman" w:hAnsi="Times New Roman" w:cs="Times New Roman"/>
          <w:sz w:val="24"/>
          <w:szCs w:val="24"/>
          <w:u w:val="single"/>
        </w:rPr>
      </w:pPr>
    </w:p>
    <w:p w14:paraId="155A6CF8" w14:textId="14047019" w:rsidR="00780768" w:rsidRPr="007F0DB7" w:rsidRDefault="00780768" w:rsidP="00780768">
      <w:pPr>
        <w:numPr>
          <w:ilvl w:val="2"/>
          <w:numId w:val="10"/>
        </w:numPr>
        <w:spacing w:line="276" w:lineRule="auto"/>
        <w:ind w:left="2250"/>
        <w:rPr>
          <w:rFonts w:ascii="Times New Roman" w:eastAsia="Times New Roman" w:hAnsi="Times New Roman" w:cs="Times New Roman"/>
          <w:sz w:val="24"/>
          <w:szCs w:val="24"/>
          <w:u w:val="single"/>
        </w:rPr>
      </w:pPr>
      <w:r w:rsidRPr="007F0DB7">
        <w:rPr>
          <w:rFonts w:ascii="Times New Roman" w:eastAsia="Times New Roman" w:hAnsi="Times New Roman" w:cs="Times New Roman"/>
          <w:sz w:val="24"/>
          <w:szCs w:val="24"/>
          <w:u w:val="single"/>
        </w:rPr>
        <w:t>The ground floor area associated with the residential use are limited to entry areas, lobbies, mailrooms, amenities</w:t>
      </w:r>
      <w:r w:rsidR="007B422E">
        <w:rPr>
          <w:rFonts w:ascii="Times New Roman" w:eastAsia="Times New Roman" w:hAnsi="Times New Roman" w:cs="Times New Roman"/>
          <w:sz w:val="24"/>
          <w:szCs w:val="24"/>
          <w:u w:val="single"/>
        </w:rPr>
        <w:t xml:space="preserve">, </w:t>
      </w:r>
      <w:r w:rsidRPr="007F0DB7">
        <w:rPr>
          <w:rFonts w:ascii="Times New Roman" w:eastAsia="Times New Roman" w:hAnsi="Times New Roman" w:cs="Times New Roman"/>
          <w:sz w:val="24"/>
          <w:szCs w:val="24"/>
          <w:u w:val="single"/>
        </w:rPr>
        <w:t>and vertical circulation elements such as stairs and elevators,</w:t>
      </w:r>
      <w:r w:rsidRPr="007F0DB7">
        <w:rPr>
          <w:rFonts w:ascii="Times New Roman" w:eastAsia="Times New Roman" w:hAnsi="Times New Roman" w:cs="Times New Roman"/>
          <w:sz w:val="24"/>
          <w:szCs w:val="24"/>
          <w:u w:val="single"/>
        </w:rPr>
        <w:br/>
      </w:r>
    </w:p>
    <w:p w14:paraId="49132CC0" w14:textId="77777777" w:rsidR="00780768" w:rsidRPr="007F0DB7" w:rsidRDefault="00780768" w:rsidP="00780768">
      <w:pPr>
        <w:numPr>
          <w:ilvl w:val="2"/>
          <w:numId w:val="10"/>
        </w:numPr>
        <w:spacing w:line="276" w:lineRule="auto"/>
        <w:ind w:left="2250"/>
        <w:rPr>
          <w:rFonts w:ascii="Times New Roman" w:eastAsia="Times New Roman" w:hAnsi="Times New Roman" w:cs="Times New Roman"/>
          <w:sz w:val="24"/>
          <w:szCs w:val="24"/>
          <w:u w:val="single"/>
        </w:rPr>
      </w:pPr>
      <w:r w:rsidRPr="007F0DB7">
        <w:rPr>
          <w:rFonts w:ascii="Times New Roman" w:eastAsia="Times New Roman" w:hAnsi="Times New Roman" w:cs="Times New Roman"/>
          <w:sz w:val="24"/>
          <w:szCs w:val="24"/>
          <w:u w:val="single"/>
        </w:rPr>
        <w:t>The residential ground floor uses occupy a minimum of 10% of the primary Building frontage, or 10 (ten) feet., whichever is greater, and</w:t>
      </w:r>
      <w:r w:rsidRPr="007F0DB7">
        <w:rPr>
          <w:rFonts w:ascii="Times New Roman" w:eastAsia="Times New Roman" w:hAnsi="Times New Roman" w:cs="Times New Roman"/>
          <w:sz w:val="24"/>
          <w:szCs w:val="24"/>
          <w:u w:val="single"/>
        </w:rPr>
        <w:br/>
      </w:r>
    </w:p>
    <w:p w14:paraId="7FA8A69A" w14:textId="16A0D381" w:rsidR="00780768" w:rsidRPr="007F0DB7" w:rsidRDefault="00780768" w:rsidP="00780768">
      <w:pPr>
        <w:numPr>
          <w:ilvl w:val="2"/>
          <w:numId w:val="10"/>
        </w:numPr>
        <w:spacing w:line="276" w:lineRule="auto"/>
        <w:ind w:left="2250"/>
        <w:rPr>
          <w:rFonts w:ascii="Times New Roman" w:eastAsia="Times New Roman" w:hAnsi="Times New Roman" w:cs="Times New Roman"/>
          <w:sz w:val="24"/>
          <w:szCs w:val="24"/>
          <w:u w:val="single"/>
        </w:rPr>
      </w:pPr>
      <w:r w:rsidRPr="007F0DB7">
        <w:rPr>
          <w:rFonts w:ascii="Times New Roman" w:eastAsia="Times New Roman" w:hAnsi="Times New Roman" w:cs="Times New Roman"/>
          <w:sz w:val="24"/>
          <w:szCs w:val="24"/>
          <w:u w:val="single"/>
        </w:rPr>
        <w:t>The ground floor non-residential uses are a minimum of 20 (twenty) feet deep.</w:t>
      </w:r>
    </w:p>
    <w:p w14:paraId="66A8ADB9" w14:textId="278C7B5D" w:rsidR="00780768" w:rsidRDefault="00780768" w:rsidP="00780768">
      <w:pPr>
        <w:pStyle w:val="Heading1"/>
        <w:numPr>
          <w:ilvl w:val="2"/>
          <w:numId w:val="33"/>
        </w:numPr>
        <w:spacing w:after="0"/>
        <w:ind w:left="2160" w:hanging="360"/>
        <w:rPr>
          <w:rFonts w:ascii="Times New Roman" w:eastAsia="Times New Roman" w:hAnsi="Times New Roman" w:cs="Times New Roman"/>
        </w:rPr>
      </w:pPr>
      <w:bookmarkStart w:id="99" w:name="_heading=h.ki1k7gqpium5" w:colFirst="0" w:colLast="0"/>
      <w:bookmarkStart w:id="100" w:name="_heading=h.qce73t6rfolu" w:colFirst="0" w:colLast="0"/>
      <w:bookmarkEnd w:id="99"/>
      <w:bookmarkEnd w:id="100"/>
      <w:r>
        <w:rPr>
          <w:rFonts w:ascii="Times New Roman" w:eastAsia="Times New Roman" w:hAnsi="Times New Roman" w:cs="Times New Roman"/>
        </w:rPr>
        <w:t>Administration.</w:t>
      </w:r>
    </w:p>
    <w:p w14:paraId="536565AB" w14:textId="73FA2483" w:rsidR="007B422E" w:rsidRDefault="007B422E" w:rsidP="007B422E"/>
    <w:p w14:paraId="5E57BC29" w14:textId="47EDC6B0" w:rsidR="007B422E" w:rsidRPr="007B422E" w:rsidRDefault="007B422E" w:rsidP="007B422E">
      <w:pPr>
        <w:numPr>
          <w:ilvl w:val="0"/>
          <w:numId w:val="27"/>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Site Plan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Proposed development in Town Center District may be subject to Site Plan Review as required by Section 10.6, Site Plan Review. </w:t>
      </w:r>
      <w:r w:rsidRPr="00C55F30">
        <w:rPr>
          <w:rFonts w:ascii="Times New Roman" w:hAnsi="Times New Roman" w:cs="Times New Roman"/>
          <w:sz w:val="24"/>
          <w:szCs w:val="24"/>
        </w:rPr>
        <w:t xml:space="preserve">Multi-Family housing is allowed by-right in the Bay Road Mixed-Use, Willow Street Mixed-Use, and Downtown Residential </w:t>
      </w:r>
      <w:r>
        <w:rPr>
          <w:rFonts w:ascii="Times New Roman" w:hAnsi="Times New Roman" w:cs="Times New Roman"/>
          <w:sz w:val="24"/>
          <w:szCs w:val="24"/>
        </w:rPr>
        <w:t>S</w:t>
      </w:r>
      <w:r w:rsidRPr="00C55F30">
        <w:rPr>
          <w:rFonts w:ascii="Times New Roman" w:hAnsi="Times New Roman" w:cs="Times New Roman"/>
          <w:sz w:val="24"/>
          <w:szCs w:val="24"/>
        </w:rPr>
        <w:t xml:space="preserve">ub-districts, subject to site plan review pursuant to Section 10.6, provided however that site plan review for </w:t>
      </w:r>
      <w:proofErr w:type="gramStart"/>
      <w:r w:rsidRPr="00C55F30">
        <w:rPr>
          <w:rFonts w:ascii="Times New Roman" w:hAnsi="Times New Roman" w:cs="Times New Roman"/>
          <w:sz w:val="24"/>
          <w:szCs w:val="24"/>
        </w:rPr>
        <w:t>Multi-Family</w:t>
      </w:r>
      <w:proofErr w:type="gramEnd"/>
      <w:r w:rsidRPr="00C55F30">
        <w:rPr>
          <w:rFonts w:ascii="Times New Roman" w:hAnsi="Times New Roman" w:cs="Times New Roman"/>
          <w:sz w:val="24"/>
          <w:szCs w:val="24"/>
        </w:rPr>
        <w:t xml:space="preserve"> uses cannot be denied.</w:t>
      </w:r>
      <w:r>
        <w:rPr>
          <w:rFonts w:ascii="Times New Roman" w:hAnsi="Times New Roman" w:cs="Times New Roman"/>
          <w:sz w:val="24"/>
          <w:szCs w:val="24"/>
        </w:rPr>
        <w:t xml:space="preserve"> </w:t>
      </w:r>
      <w:r>
        <w:rPr>
          <w:rFonts w:ascii="Times New Roman" w:eastAsia="Times New Roman" w:hAnsi="Times New Roman" w:cs="Times New Roman"/>
          <w:sz w:val="24"/>
          <w:szCs w:val="24"/>
        </w:rPr>
        <w:t>Applicants are encouraged to engage the Planning Board in a Pre-Application Conference.</w:t>
      </w:r>
    </w:p>
    <w:p w14:paraId="3858C565" w14:textId="77777777" w:rsidR="00780768" w:rsidRDefault="00780768" w:rsidP="00780768">
      <w:pPr>
        <w:ind w:left="1080"/>
        <w:rPr>
          <w:rFonts w:ascii="Times New Roman" w:eastAsia="Times New Roman" w:hAnsi="Times New Roman" w:cs="Times New Roman"/>
          <w:sz w:val="24"/>
          <w:szCs w:val="24"/>
        </w:rPr>
      </w:pPr>
    </w:p>
    <w:p w14:paraId="409997DF" w14:textId="0C6F04A0" w:rsidR="00780768" w:rsidRDefault="00780768" w:rsidP="00622673">
      <w:pPr>
        <w:pStyle w:val="ListParagraph"/>
        <w:numPr>
          <w:ilvl w:val="0"/>
          <w:numId w:val="10"/>
        </w:numPr>
        <w:spacing w:line="276" w:lineRule="auto"/>
        <w:ind w:left="1080"/>
        <w:rPr>
          <w:rFonts w:ascii="Times New Roman" w:eastAsia="Times New Roman" w:hAnsi="Times New Roman" w:cs="Times New Roman"/>
          <w:sz w:val="24"/>
          <w:szCs w:val="24"/>
          <w:u w:val="single"/>
        </w:rPr>
      </w:pPr>
      <w:r w:rsidRPr="00F56DE2">
        <w:rPr>
          <w:rFonts w:ascii="Times New Roman" w:eastAsia="Times New Roman" w:hAnsi="Times New Roman" w:cs="Times New Roman"/>
          <w:i/>
          <w:sz w:val="24"/>
          <w:szCs w:val="24"/>
          <w:u w:val="single"/>
        </w:rPr>
        <w:t>Special Permit.</w:t>
      </w:r>
      <w:r w:rsidRPr="00F56DE2">
        <w:rPr>
          <w:rFonts w:ascii="Times New Roman" w:eastAsia="Times New Roman" w:hAnsi="Times New Roman" w:cs="Times New Roman"/>
          <w:b/>
          <w:sz w:val="24"/>
          <w:szCs w:val="24"/>
          <w:u w:val="single"/>
        </w:rPr>
        <w:t xml:space="preserve"> </w:t>
      </w:r>
      <w:r w:rsidRPr="00F56DE2">
        <w:rPr>
          <w:rFonts w:ascii="Times New Roman" w:eastAsia="Times New Roman" w:hAnsi="Times New Roman" w:cs="Times New Roman"/>
          <w:sz w:val="24"/>
          <w:szCs w:val="24"/>
          <w:u w:val="single"/>
        </w:rPr>
        <w:t xml:space="preserve">Proposed uses in the Town Center District that are allowed by Special Permit shall be subject to review by the appropriate SPGA as indicated in Section 3.1, Table of Use Regulations. </w:t>
      </w:r>
    </w:p>
    <w:p w14:paraId="1A1138C2" w14:textId="77777777" w:rsidR="00E55C26" w:rsidRDefault="00E55C26" w:rsidP="00E55C26">
      <w:pPr>
        <w:pStyle w:val="ListParagraph"/>
        <w:spacing w:line="276" w:lineRule="auto"/>
        <w:ind w:left="1080"/>
        <w:rPr>
          <w:rFonts w:ascii="Times New Roman" w:eastAsia="Times New Roman" w:hAnsi="Times New Roman" w:cs="Times New Roman"/>
          <w:sz w:val="24"/>
          <w:szCs w:val="24"/>
          <w:u w:val="single"/>
        </w:rPr>
      </w:pPr>
    </w:p>
    <w:p w14:paraId="094EB403" w14:textId="7953528A" w:rsidR="007B422E" w:rsidRPr="00F56DE2" w:rsidRDefault="00E55C26" w:rsidP="00622673">
      <w:pPr>
        <w:pStyle w:val="ListParagraph"/>
        <w:numPr>
          <w:ilvl w:val="0"/>
          <w:numId w:val="10"/>
        </w:numPr>
        <w:spacing w:line="276" w:lineRule="auto"/>
        <w:ind w:left="1080"/>
        <w:rPr>
          <w:rFonts w:ascii="Times New Roman" w:eastAsia="Times New Roman" w:hAnsi="Times New Roman" w:cs="Times New Roman"/>
          <w:sz w:val="24"/>
          <w:szCs w:val="24"/>
          <w:u w:val="single"/>
        </w:rPr>
      </w:pPr>
      <w:r>
        <w:rPr>
          <w:rFonts w:ascii="Times New Roman" w:eastAsia="Times New Roman" w:hAnsi="Times New Roman" w:cs="Times New Roman"/>
          <w:bCs/>
          <w:i/>
          <w:iCs/>
          <w:sz w:val="24"/>
          <w:szCs w:val="24"/>
        </w:rPr>
        <w:t xml:space="preserve">Site Plan Requirements and </w:t>
      </w:r>
      <w:r w:rsidRPr="00530EDC">
        <w:rPr>
          <w:rFonts w:ascii="Times New Roman" w:eastAsia="Times New Roman" w:hAnsi="Times New Roman" w:cs="Times New Roman"/>
          <w:bCs/>
          <w:i/>
          <w:iCs/>
          <w:sz w:val="24"/>
          <w:szCs w:val="24"/>
        </w:rPr>
        <w:t>Design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Site Plan Review Regulations and Design Review provisions for Site Plan Review applications, authorized under Sections 10.6.7 and </w:t>
      </w:r>
      <w:r>
        <w:rPr>
          <w:rFonts w:ascii="Times New Roman" w:eastAsia="Times New Roman" w:hAnsi="Times New Roman" w:cs="Times New Roman"/>
          <w:sz w:val="24"/>
          <w:szCs w:val="24"/>
        </w:rPr>
        <w:lastRenderedPageBreak/>
        <w:t>10.6.9 of the Zoning By-law, if exercised by the Planning Board</w:t>
      </w:r>
      <w:r w:rsidR="000865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may contain Site Plan Review Application requirements and Design Review Guidelines specific to projects proposed in the Town Center District. The Design Review Guidelines, if adopted by the Planning Board, shall identify the scale of projects which require Design Review. The Design Review Committee, if formed, shall be empowered to provide recommendations to the Planning Board concerning the site design and architecture of proposed developme</w:t>
      </w:r>
      <w:bookmarkStart w:id="101" w:name="_heading=h.33hxgv1ml8wm" w:colFirst="0" w:colLast="0"/>
      <w:bookmarkEnd w:id="101"/>
      <w:r>
        <w:rPr>
          <w:rFonts w:ascii="Times New Roman" w:eastAsia="Times New Roman" w:hAnsi="Times New Roman" w:cs="Times New Roman"/>
          <w:sz w:val="24"/>
          <w:szCs w:val="24"/>
        </w:rPr>
        <w:t>nts.</w:t>
      </w:r>
    </w:p>
    <w:p w14:paraId="5F641A3B" w14:textId="77777777" w:rsidR="00780768" w:rsidRDefault="00780768" w:rsidP="00780768">
      <w:pPr>
        <w:pStyle w:val="ListParagraph"/>
        <w:rPr>
          <w:rFonts w:ascii="Times New Roman" w:eastAsia="Times New Roman" w:hAnsi="Times New Roman" w:cs="Times New Roman"/>
          <w:sz w:val="24"/>
          <w:szCs w:val="24"/>
        </w:rPr>
      </w:pPr>
    </w:p>
    <w:p w14:paraId="1E4F2992" w14:textId="5CF2B6E5" w:rsidR="00780768" w:rsidRPr="00530EDC" w:rsidRDefault="00780768" w:rsidP="00F56DE2">
      <w:p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DFA7B3D" w14:textId="77777777" w:rsidR="00780768" w:rsidRDefault="00780768" w:rsidP="00780768">
      <w:pPr>
        <w:rPr>
          <w:color w:val="000000"/>
          <w:sz w:val="22"/>
          <w:szCs w:val="22"/>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95C3F9A" w14:textId="77777777" w:rsidR="00780768" w:rsidRDefault="00780768">
      <w:pPr>
        <w:spacing w:line="276" w:lineRule="auto"/>
        <w:rPr>
          <w:rFonts w:ascii="Times New Roman" w:eastAsia="Times New Roman" w:hAnsi="Times New Roman" w:cs="Times New Roman"/>
          <w:sz w:val="24"/>
          <w:szCs w:val="24"/>
        </w:rPr>
      </w:pPr>
    </w:p>
    <w:sectPr w:rsidR="00780768">
      <w:headerReference w:type="default" r:id="rId18"/>
      <w:footerReference w:type="default" r:id="rId19"/>
      <w:pgSz w:w="12240" w:h="15840"/>
      <w:pgMar w:top="1440" w:right="1080" w:bottom="1440" w:left="108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Robin Stein" w:date="2025-06-16T10:20:00Z" w:initials="RS">
    <w:p w14:paraId="249DBAAE" w14:textId="77777777" w:rsidR="007558B1" w:rsidRDefault="004E7648" w:rsidP="007558B1">
      <w:pPr>
        <w:pStyle w:val="CommentText"/>
      </w:pPr>
      <w:r>
        <w:rPr>
          <w:rStyle w:val="CommentReference"/>
        </w:rPr>
        <w:annotationRef/>
      </w:r>
      <w:r w:rsidR="007558B1">
        <w:t>Amended per 40A, s, 6, paragraph 1</w:t>
      </w:r>
    </w:p>
  </w:comment>
  <w:comment w:id="34" w:author="Robin Stein" w:date="2025-06-16T10:28:00Z" w:initials="RS">
    <w:p w14:paraId="60844071" w14:textId="77777777" w:rsidR="007558B1" w:rsidRDefault="007558B1" w:rsidP="007558B1">
      <w:pPr>
        <w:pStyle w:val="CommentText"/>
      </w:pPr>
      <w:r>
        <w:rPr>
          <w:rStyle w:val="CommentReference"/>
        </w:rPr>
        <w:annotationRef/>
      </w:r>
      <w:r>
        <w:t>Amended per 40A, s, 6, paragraph 1</w:t>
      </w:r>
    </w:p>
  </w:comment>
  <w:comment w:id="52" w:author="Robin Stein" w:date="2025-06-16T10:28:00Z" w:initials="RS">
    <w:p w14:paraId="14960170" w14:textId="77777777" w:rsidR="00635FE4" w:rsidRDefault="00635FE4" w:rsidP="00635FE4">
      <w:pPr>
        <w:pStyle w:val="CommentText"/>
      </w:pPr>
      <w:r>
        <w:rPr>
          <w:rStyle w:val="CommentReference"/>
        </w:rPr>
        <w:annotationRef/>
      </w:r>
      <w:r>
        <w:t>Amended per 40A, s, 6, paragraph 1</w:t>
      </w:r>
    </w:p>
  </w:comment>
  <w:comment w:id="70" w:author="Robin Stein" w:date="2025-06-16T10:33:00Z" w:initials="RS">
    <w:p w14:paraId="1FB6B522" w14:textId="77777777" w:rsidR="003726C4" w:rsidRDefault="003726C4" w:rsidP="003726C4">
      <w:pPr>
        <w:pStyle w:val="CommentText"/>
      </w:pPr>
      <w:r>
        <w:rPr>
          <w:rStyle w:val="CommentReference"/>
        </w:rPr>
        <w:annotationRef/>
      </w:r>
      <w:r>
        <w:t>What does this mean?</w:t>
      </w:r>
    </w:p>
  </w:comment>
  <w:comment w:id="72" w:author="Robin Stein" w:date="2025-06-16T10:34:00Z" w:initials="RS">
    <w:p w14:paraId="51C051B5" w14:textId="77777777" w:rsidR="00D05222" w:rsidRDefault="003726C4" w:rsidP="00D05222">
      <w:pPr>
        <w:pStyle w:val="CommentText"/>
      </w:pPr>
      <w:r>
        <w:rPr>
          <w:rStyle w:val="CommentReference"/>
        </w:rPr>
        <w:annotationRef/>
      </w:r>
      <w:r w:rsidR="00D05222">
        <w:t>Per statute discontinuance requires two years.</w:t>
      </w:r>
    </w:p>
    <w:p w14:paraId="5A0B5D9A" w14:textId="77777777" w:rsidR="00D05222" w:rsidRDefault="00D05222" w:rsidP="00D05222">
      <w:pPr>
        <w:pStyle w:val="CommentText"/>
      </w:pPr>
    </w:p>
    <w:p w14:paraId="741DE339" w14:textId="77777777" w:rsidR="00D05222" w:rsidRDefault="00D05222" w:rsidP="00D05222">
      <w:pPr>
        <w:pStyle w:val="CommentText"/>
      </w:pPr>
      <w:r>
        <w:t xml:space="preserve">See my explanation regarding the difference between abandonment and discontinuance.  </w:t>
      </w:r>
    </w:p>
  </w:comment>
  <w:comment w:id="76" w:author="Robin Stein" w:date="2025-06-16T10:35:00Z" w:initials="RS">
    <w:p w14:paraId="25A4DAE4" w14:textId="77777777" w:rsidR="00D05222" w:rsidRDefault="00D05222" w:rsidP="00D05222">
      <w:pPr>
        <w:pStyle w:val="CommentText"/>
      </w:pPr>
      <w:r>
        <w:rPr>
          <w:rStyle w:val="CommentReference"/>
        </w:rPr>
        <w:annotationRef/>
      </w:r>
      <w:r>
        <w:t>What does this mean?</w:t>
      </w:r>
    </w:p>
  </w:comment>
  <w:comment w:id="84" w:author="Robin Stein" w:date="2025-06-16T10:37:00Z" w:initials="RS">
    <w:p w14:paraId="4B5CAE79" w14:textId="77777777" w:rsidR="009E1C4F" w:rsidRDefault="009E1C4F" w:rsidP="009E1C4F">
      <w:pPr>
        <w:pStyle w:val="CommentText"/>
      </w:pPr>
      <w:r>
        <w:rPr>
          <w:rStyle w:val="CommentReference"/>
        </w:rPr>
        <w:annotationRef/>
      </w:r>
      <w:r>
        <w:t xml:space="preserve">In my opinion, a change is messaging is not a change in use of the sign and this may be subject to challenge or may be struck by the AG.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9DBAAE" w15:done="0"/>
  <w15:commentEx w15:paraId="60844071" w15:done="0"/>
  <w15:commentEx w15:paraId="14960170" w15:done="0"/>
  <w15:commentEx w15:paraId="1FB6B522" w15:done="0"/>
  <w15:commentEx w15:paraId="741DE339" w15:done="0"/>
  <w15:commentEx w15:paraId="25A4DAE4" w15:done="0"/>
  <w15:commentEx w15:paraId="4B5CAE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E5FFCF3" w16cex:dateUtc="2025-06-16T14:20:00Z"/>
  <w16cex:commentExtensible w16cex:durableId="757BB7C1" w16cex:dateUtc="2025-06-16T14:28:00Z"/>
  <w16cex:commentExtensible w16cex:durableId="6608BCB0" w16cex:dateUtc="2025-06-16T14:28:00Z"/>
  <w16cex:commentExtensible w16cex:durableId="6ACB1882" w16cex:dateUtc="2025-06-16T14:33:00Z"/>
  <w16cex:commentExtensible w16cex:durableId="4A92C678" w16cex:dateUtc="2025-06-16T14:34:00Z"/>
  <w16cex:commentExtensible w16cex:durableId="160AEF78" w16cex:dateUtc="2025-06-16T14:35:00Z"/>
  <w16cex:commentExtensible w16cex:durableId="37FF21D5" w16cex:dateUtc="2025-06-16T14: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9DBAAE" w16cid:durableId="5E5FFCF3"/>
  <w16cid:commentId w16cid:paraId="60844071" w16cid:durableId="757BB7C1"/>
  <w16cid:commentId w16cid:paraId="14960170" w16cid:durableId="6608BCB0"/>
  <w16cid:commentId w16cid:paraId="1FB6B522" w16cid:durableId="6ACB1882"/>
  <w16cid:commentId w16cid:paraId="741DE339" w16cid:durableId="4A92C678"/>
  <w16cid:commentId w16cid:paraId="25A4DAE4" w16cid:durableId="160AEF78"/>
  <w16cid:commentId w16cid:paraId="4B5CAE79" w16cid:durableId="37FF21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DFEE5" w14:textId="77777777" w:rsidR="00841AA3" w:rsidRDefault="00841AA3">
      <w:r>
        <w:separator/>
      </w:r>
    </w:p>
  </w:endnote>
  <w:endnote w:type="continuationSeparator" w:id="0">
    <w:p w14:paraId="58C37D3C" w14:textId="77777777" w:rsidR="00841AA3" w:rsidRDefault="00841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6A98" w14:textId="447198A5" w:rsidR="009451E5" w:rsidRDefault="009451E5">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361A" w14:textId="77777777" w:rsidR="00841AA3" w:rsidRDefault="00841AA3">
      <w:r>
        <w:separator/>
      </w:r>
    </w:p>
  </w:footnote>
  <w:footnote w:type="continuationSeparator" w:id="0">
    <w:p w14:paraId="18CDE3C4" w14:textId="77777777" w:rsidR="00841AA3" w:rsidRDefault="00841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0D83" w14:textId="0C36AF95" w:rsidR="009451E5" w:rsidRDefault="00E81803">
    <w:r>
      <w:rPr>
        <w:noProof/>
      </w:rPr>
      <mc:AlternateContent>
        <mc:Choice Requires="wps">
          <w:drawing>
            <wp:anchor distT="0" distB="0" distL="114300" distR="114300" simplePos="0" relativeHeight="251657216" behindDoc="0" locked="0" layoutInCell="1" allowOverlap="1" wp14:anchorId="0638EA95" wp14:editId="68D34624">
              <wp:simplePos x="0" y="0"/>
              <wp:positionH relativeFrom="column">
                <wp:posOffset>0</wp:posOffset>
              </wp:positionH>
              <wp:positionV relativeFrom="paragraph">
                <wp:posOffset>0</wp:posOffset>
              </wp:positionV>
              <wp:extent cx="635000" cy="635000"/>
              <wp:effectExtent l="0" t="0" r="3175" b="3175"/>
              <wp:wrapNone/>
              <wp:docPr id="705082031" name="Text Box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A0781AA" id="_x0000_t202" coordsize="21600,21600" o:spt="202" path="m,l,21600r21600,l21600,xe">
              <v:stroke joinstyle="miter"/>
              <v:path gradientshapeok="t" o:connecttype="rect"/>
            </v:shapetype>
            <v:shape id="Text Box 6"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000865F3">
      <w:pict w14:anchorId="4AC455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67.8pt;height:195.9pt;rotation:315;z-index:-251658240;visibility:visible;mso-wrap-edited:f;mso-width-percent:0;mso-height-percent:0;mso-position-horizontal:center;mso-position-horizontal-relative:margin;mso-position-vertical:center;mso-position-vertical-relative:margin;mso-width-percent:0;mso-height-percent:0" path="m,l21600,m,21600r21600,e" fillcolor="#e8eaed" stroked="f">
          <v:path o:connectlocs="1203689498,0;1203689498,143282308;1203689498,286564615;1203689498,143282308"/>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88E"/>
    <w:multiLevelType w:val="multilevel"/>
    <w:tmpl w:val="A814B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36391C"/>
    <w:multiLevelType w:val="multilevel"/>
    <w:tmpl w:val="890AE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B5571"/>
    <w:multiLevelType w:val="multilevel"/>
    <w:tmpl w:val="1BEA413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 w15:restartNumberingAfterBreak="0">
    <w:nsid w:val="0C2C12B1"/>
    <w:multiLevelType w:val="hybridMultilevel"/>
    <w:tmpl w:val="C368E7D0"/>
    <w:lvl w:ilvl="0" w:tplc="0409000F">
      <w:start w:val="1"/>
      <w:numFmt w:val="decimal"/>
      <w:lvlText w:val="%1."/>
      <w:lvlJc w:val="left"/>
      <w:pPr>
        <w:ind w:left="720" w:hanging="360"/>
      </w:pPr>
      <w:rPr>
        <w:rFonts w:hint="default"/>
      </w:rPr>
    </w:lvl>
    <w:lvl w:ilvl="1" w:tplc="6AD017AC">
      <w:start w:val="1"/>
      <w:numFmt w:val="lowerRoman"/>
      <w:lvlText w:val="(%2)"/>
      <w:lvlJc w:val="left"/>
      <w:pPr>
        <w:ind w:left="1440" w:hanging="360"/>
      </w:pPr>
      <w:rPr>
        <w:rFonts w:ascii="Times New Roman" w:eastAsiaTheme="minorHAnsi" w:hAnsi="Times New Roman" w:cs="Times New Roman"/>
        <w:i w:val="0"/>
        <w:iCs w:val="0"/>
      </w:rPr>
    </w:lvl>
    <w:lvl w:ilvl="2" w:tplc="EB8607BE">
      <w:start w:val="1"/>
      <w:numFmt w:val="lowerLetter"/>
      <w:lvlText w:val="(%3)"/>
      <w:lvlJc w:val="right"/>
      <w:pPr>
        <w:ind w:left="2160" w:hanging="180"/>
      </w:pPr>
      <w:rPr>
        <w:rFonts w:ascii="Times New Roman" w:eastAsiaTheme="minorHAnsi" w:hAnsi="Times New Roman" w:cs="Times New Roman"/>
      </w:rPr>
    </w:lvl>
    <w:lvl w:ilvl="3" w:tplc="E6306F14">
      <w:start w:val="1"/>
      <w:numFmt w:val="lowerRoman"/>
      <w:lvlText w:val="%4."/>
      <w:lvlJc w:val="left"/>
      <w:pPr>
        <w:ind w:left="2880" w:hanging="360"/>
      </w:pPr>
      <w:rPr>
        <w:rFonts w:ascii="Times New Roman" w:eastAsiaTheme="minorHAnsi" w:hAnsi="Times New Roman" w:cs="Times New Roman"/>
      </w:rPr>
    </w:lvl>
    <w:lvl w:ilvl="4" w:tplc="04090019">
      <w:start w:val="1"/>
      <w:numFmt w:val="lowerLetter"/>
      <w:lvlText w:val="%5."/>
      <w:lvlJc w:val="left"/>
      <w:pPr>
        <w:ind w:left="3600" w:hanging="360"/>
      </w:pPr>
    </w:lvl>
    <w:lvl w:ilvl="5" w:tplc="F71462CC">
      <w:start w:val="1"/>
      <w:numFmt w:val="lowerRoman"/>
      <w:lvlText w:val="%6."/>
      <w:lvlJc w:val="right"/>
      <w:pPr>
        <w:ind w:left="4320" w:hanging="180"/>
      </w:pPr>
      <w:rPr>
        <w:rFonts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C3ED2"/>
    <w:multiLevelType w:val="hybridMultilevel"/>
    <w:tmpl w:val="A0D22F2C"/>
    <w:lvl w:ilvl="0" w:tplc="5D12EB36">
      <w:start w:val="3"/>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B5951"/>
    <w:multiLevelType w:val="multilevel"/>
    <w:tmpl w:val="691CB40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6" w15:restartNumberingAfterBreak="0">
    <w:nsid w:val="0FF905D0"/>
    <w:multiLevelType w:val="multilevel"/>
    <w:tmpl w:val="804C60E2"/>
    <w:lvl w:ilvl="0">
      <w:start w:val="1"/>
      <w:numFmt w:val="decimal"/>
      <w:lvlText w:val="%1."/>
      <w:lvlJc w:val="left"/>
      <w:pPr>
        <w:ind w:left="720" w:hanging="360"/>
      </w:pPr>
      <w:rPr>
        <w:u w:val="singl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59640E0"/>
    <w:multiLevelType w:val="multilevel"/>
    <w:tmpl w:val="413E57B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8" w15:restartNumberingAfterBreak="0">
    <w:nsid w:val="16100EE6"/>
    <w:multiLevelType w:val="multilevel"/>
    <w:tmpl w:val="727EB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EB6E43"/>
    <w:multiLevelType w:val="multilevel"/>
    <w:tmpl w:val="93385A1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B45AF5"/>
    <w:multiLevelType w:val="multilevel"/>
    <w:tmpl w:val="7BF4B5AA"/>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1" w15:restartNumberingAfterBreak="0">
    <w:nsid w:val="1FB35055"/>
    <w:multiLevelType w:val="hybridMultilevel"/>
    <w:tmpl w:val="C51666B6"/>
    <w:lvl w:ilvl="0" w:tplc="CD944B6E">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2DC2E578">
      <w:start w:val="1"/>
      <w:numFmt w:val="lowerLetter"/>
      <w:lvlText w:val="%8."/>
      <w:lvlJc w:val="left"/>
      <w:pPr>
        <w:ind w:left="4824" w:hanging="216"/>
      </w:pPr>
      <w:rPr>
        <w:rFonts w:hint="default"/>
      </w:rPr>
    </w:lvl>
    <w:lvl w:ilvl="8" w:tplc="0409001B" w:tentative="1">
      <w:start w:val="1"/>
      <w:numFmt w:val="lowerRoman"/>
      <w:lvlText w:val="%9."/>
      <w:lvlJc w:val="right"/>
      <w:pPr>
        <w:ind w:left="6480" w:hanging="180"/>
      </w:pPr>
    </w:lvl>
  </w:abstractNum>
  <w:abstractNum w:abstractNumId="12" w15:restartNumberingAfterBreak="0">
    <w:nsid w:val="208C65A4"/>
    <w:multiLevelType w:val="multilevel"/>
    <w:tmpl w:val="353816B4"/>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3" w15:restartNumberingAfterBreak="0">
    <w:nsid w:val="2AD864A1"/>
    <w:multiLevelType w:val="multilevel"/>
    <w:tmpl w:val="9626CA5E"/>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4" w15:restartNumberingAfterBreak="0">
    <w:nsid w:val="376850FF"/>
    <w:multiLevelType w:val="multilevel"/>
    <w:tmpl w:val="118A5C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3AC028FE"/>
    <w:multiLevelType w:val="multilevel"/>
    <w:tmpl w:val="B3CE6088"/>
    <w:lvl w:ilvl="0">
      <w:start w:val="9"/>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241E14"/>
    <w:multiLevelType w:val="multilevel"/>
    <w:tmpl w:val="16E2554C"/>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7" w15:restartNumberingAfterBreak="0">
    <w:nsid w:val="3C472DA1"/>
    <w:multiLevelType w:val="multilevel"/>
    <w:tmpl w:val="48A8E470"/>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DB33AA9"/>
    <w:multiLevelType w:val="multilevel"/>
    <w:tmpl w:val="6734900A"/>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9" w15:restartNumberingAfterBreak="0">
    <w:nsid w:val="3DF811AC"/>
    <w:multiLevelType w:val="multilevel"/>
    <w:tmpl w:val="9C061188"/>
    <w:lvl w:ilvl="0">
      <w:start w:val="5"/>
      <w:numFmt w:val="lowerLetter"/>
      <w:lvlText w:val="%1."/>
      <w:lvlJc w:val="left"/>
      <w:pPr>
        <w:ind w:left="1440" w:hanging="461"/>
      </w:pPr>
      <w:rPr>
        <w:rFonts w:hint="default"/>
        <w:i w:val="0"/>
        <w:u w:val="none"/>
      </w:rPr>
    </w:lvl>
    <w:lvl w:ilvl="1">
      <w:start w:val="1"/>
      <w:numFmt w:val="lowerRoman"/>
      <w:lvlText w:val="(%2)"/>
      <w:lvlJc w:val="right"/>
      <w:pPr>
        <w:ind w:left="2520" w:hanging="360"/>
      </w:pPr>
      <w:rPr>
        <w:rFonts w:hint="default"/>
        <w:i w:val="0"/>
        <w:iCs w:val="0"/>
        <w:u w:val="none"/>
      </w:rPr>
    </w:lvl>
    <w:lvl w:ilvl="2">
      <w:start w:val="1"/>
      <w:numFmt w:val="lowerLetter"/>
      <w:lvlText w:val="%3."/>
      <w:lvlJc w:val="left"/>
      <w:pPr>
        <w:ind w:left="3600" w:hanging="360"/>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4824" w:hanging="216"/>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0" w15:restartNumberingAfterBreak="0">
    <w:nsid w:val="3EE5240F"/>
    <w:multiLevelType w:val="multilevel"/>
    <w:tmpl w:val="F3F45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3B4886"/>
    <w:multiLevelType w:val="multilevel"/>
    <w:tmpl w:val="F8C2E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1A76D6D"/>
    <w:multiLevelType w:val="multilevel"/>
    <w:tmpl w:val="7888849E"/>
    <w:lvl w:ilvl="0">
      <w:start w:val="1"/>
      <w:numFmt w:val="lowerLetter"/>
      <w:lvlText w:val="%1."/>
      <w:lvlJc w:val="left"/>
      <w:pPr>
        <w:ind w:left="4320" w:hanging="360"/>
      </w:pPr>
      <w:rPr>
        <w:i w:val="0"/>
        <w:u w:val="none"/>
      </w:rPr>
    </w:lvl>
    <w:lvl w:ilvl="1">
      <w:start w:val="1"/>
      <w:numFmt w:val="lowerRoman"/>
      <w:lvlText w:val="(%2)"/>
      <w:lvlJc w:val="right"/>
      <w:pPr>
        <w:ind w:left="5040" w:hanging="360"/>
      </w:pPr>
      <w:rPr>
        <w:i w:val="0"/>
        <w:u w:val="none"/>
      </w:rPr>
    </w:lvl>
    <w:lvl w:ilvl="2">
      <w:start w:val="1"/>
      <w:numFmt w:val="decimal"/>
      <w:lvlText w:val="(%3)"/>
      <w:lvlJc w:val="left"/>
      <w:pPr>
        <w:ind w:left="5760" w:hanging="360"/>
      </w:pPr>
      <w:rPr>
        <w:u w:val="none"/>
      </w:rPr>
    </w:lvl>
    <w:lvl w:ilvl="3">
      <w:start w:val="1"/>
      <w:numFmt w:val="lowerLetter"/>
      <w:lvlText w:val="%4)"/>
      <w:lvlJc w:val="left"/>
      <w:pPr>
        <w:ind w:left="6480" w:hanging="360"/>
      </w:pPr>
      <w:rPr>
        <w:u w:val="none"/>
      </w:rPr>
    </w:lvl>
    <w:lvl w:ilvl="4">
      <w:start w:val="1"/>
      <w:numFmt w:val="lowerRoman"/>
      <w:lvlText w:val="%5)"/>
      <w:lvlJc w:val="right"/>
      <w:pPr>
        <w:ind w:left="7200" w:hanging="360"/>
      </w:pPr>
      <w:rPr>
        <w:u w:val="none"/>
      </w:rPr>
    </w:lvl>
    <w:lvl w:ilvl="5">
      <w:start w:val="1"/>
      <w:numFmt w:val="decimal"/>
      <w:lvlText w:val="%6)"/>
      <w:lvlJc w:val="left"/>
      <w:pPr>
        <w:ind w:left="7920" w:hanging="360"/>
      </w:pPr>
      <w:rPr>
        <w:u w:val="none"/>
      </w:rPr>
    </w:lvl>
    <w:lvl w:ilvl="6">
      <w:start w:val="1"/>
      <w:numFmt w:val="lowerLetter"/>
      <w:lvlText w:val="%7."/>
      <w:lvlJc w:val="left"/>
      <w:pPr>
        <w:ind w:left="8640" w:hanging="360"/>
      </w:pPr>
      <w:rPr>
        <w:u w:val="none"/>
      </w:rPr>
    </w:lvl>
    <w:lvl w:ilvl="7">
      <w:start w:val="1"/>
      <w:numFmt w:val="lowerRoman"/>
      <w:lvlText w:val="%8."/>
      <w:lvlJc w:val="right"/>
      <w:pPr>
        <w:ind w:left="9360" w:hanging="360"/>
      </w:pPr>
      <w:rPr>
        <w:u w:val="none"/>
      </w:rPr>
    </w:lvl>
    <w:lvl w:ilvl="8">
      <w:start w:val="1"/>
      <w:numFmt w:val="decimal"/>
      <w:lvlText w:val="%9."/>
      <w:lvlJc w:val="left"/>
      <w:pPr>
        <w:ind w:left="10080" w:hanging="360"/>
      </w:pPr>
      <w:rPr>
        <w:u w:val="none"/>
      </w:rPr>
    </w:lvl>
  </w:abstractNum>
  <w:abstractNum w:abstractNumId="23" w15:restartNumberingAfterBreak="0">
    <w:nsid w:val="42A02E19"/>
    <w:multiLevelType w:val="multilevel"/>
    <w:tmpl w:val="5EB83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46D575C"/>
    <w:multiLevelType w:val="multilevel"/>
    <w:tmpl w:val="4F501A9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5" w15:restartNumberingAfterBreak="0">
    <w:nsid w:val="46405229"/>
    <w:multiLevelType w:val="multilevel"/>
    <w:tmpl w:val="59DCA45C"/>
    <w:lvl w:ilvl="0">
      <w:start w:val="1"/>
      <w:numFmt w:val="upp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6501F96"/>
    <w:multiLevelType w:val="multilevel"/>
    <w:tmpl w:val="8B327822"/>
    <w:lvl w:ilvl="0">
      <w:start w:val="1"/>
      <w:numFmt w:val="lowerLetter"/>
      <w:lvlText w:val="%1."/>
      <w:lvlJc w:val="left"/>
      <w:pPr>
        <w:ind w:left="2880" w:hanging="360"/>
      </w:pPr>
      <w:rPr>
        <w:rFonts w:hint="default"/>
        <w:i w:val="0"/>
        <w:u w:val="none"/>
      </w:rPr>
    </w:lvl>
    <w:lvl w:ilvl="1">
      <w:start w:val="1"/>
      <w:numFmt w:val="lowerRoman"/>
      <w:lvlText w:val="(%2)"/>
      <w:lvlJc w:val="right"/>
      <w:pPr>
        <w:ind w:left="2880" w:hanging="288"/>
      </w:pPr>
      <w:rPr>
        <w:rFonts w:hint="default"/>
        <w:i w:val="0"/>
        <w:iCs w:val="0"/>
        <w:u w:val="none"/>
      </w:rPr>
    </w:lvl>
    <w:lvl w:ilvl="2">
      <w:start w:val="1"/>
      <w:numFmt w:val="lowerLetter"/>
      <w:lvlText w:val="%3"/>
      <w:lvlJc w:val="left"/>
      <w:pPr>
        <w:ind w:left="3456" w:hanging="288"/>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3456" w:hanging="288"/>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7" w15:restartNumberingAfterBreak="0">
    <w:nsid w:val="485227F4"/>
    <w:multiLevelType w:val="multilevel"/>
    <w:tmpl w:val="E83E5AC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8" w15:restartNumberingAfterBreak="0">
    <w:nsid w:val="54225D62"/>
    <w:multiLevelType w:val="multilevel"/>
    <w:tmpl w:val="9A66CB02"/>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9" w15:restartNumberingAfterBreak="0">
    <w:nsid w:val="567B6C07"/>
    <w:multiLevelType w:val="multilevel"/>
    <w:tmpl w:val="094AE0D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0" w15:restartNumberingAfterBreak="0">
    <w:nsid w:val="58AD312C"/>
    <w:multiLevelType w:val="multilevel"/>
    <w:tmpl w:val="2FFC4C52"/>
    <w:lvl w:ilvl="0">
      <w:start w:val="1"/>
      <w:numFmt w:val="decimal"/>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31" w15:restartNumberingAfterBreak="0">
    <w:nsid w:val="59A852C0"/>
    <w:multiLevelType w:val="multilevel"/>
    <w:tmpl w:val="BFA0D88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2" w15:restartNumberingAfterBreak="0">
    <w:nsid w:val="5A0E1AEE"/>
    <w:multiLevelType w:val="multilevel"/>
    <w:tmpl w:val="8796EA46"/>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3" w15:restartNumberingAfterBreak="0">
    <w:nsid w:val="5B405D9B"/>
    <w:multiLevelType w:val="multilevel"/>
    <w:tmpl w:val="C0C4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62A325E"/>
    <w:multiLevelType w:val="multilevel"/>
    <w:tmpl w:val="1E0AEE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663C5EBE"/>
    <w:multiLevelType w:val="multilevel"/>
    <w:tmpl w:val="E736B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EEC1E39"/>
    <w:multiLevelType w:val="multilevel"/>
    <w:tmpl w:val="6D74700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lowerRoman"/>
      <w:lvlText w:val="(%3)"/>
      <w:lvlJc w:val="left"/>
      <w:pPr>
        <w:ind w:left="4320" w:hanging="360"/>
      </w:p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7" w15:restartNumberingAfterBreak="0">
    <w:nsid w:val="73723A54"/>
    <w:multiLevelType w:val="hybridMultilevel"/>
    <w:tmpl w:val="F724E970"/>
    <w:lvl w:ilvl="0" w:tplc="6AD017AC">
      <w:start w:val="1"/>
      <w:numFmt w:val="lowerRoman"/>
      <w:lvlText w:val="(%1)"/>
      <w:lvlJc w:val="left"/>
      <w:pPr>
        <w:ind w:left="2520" w:hanging="360"/>
      </w:pPr>
      <w:rPr>
        <w:rFonts w:ascii="Times New Roman" w:eastAsiaTheme="minorHAnsi" w:hAnsi="Times New Roman" w:cs="Times New Roman"/>
        <w:i w:val="0"/>
        <w:iCs w:val="0"/>
      </w:rPr>
    </w:lvl>
    <w:lvl w:ilvl="1" w:tplc="9B405048">
      <w:start w:val="1"/>
      <w:numFmt w:val="lowerLetter"/>
      <w:lvlText w:val="%2."/>
      <w:lvlJc w:val="left"/>
      <w:pPr>
        <w:ind w:left="3456" w:hanging="288"/>
      </w:pPr>
      <w:rPr>
        <w:rFonts w:hint="default"/>
      </w:rPr>
    </w:lvl>
    <w:lvl w:ilvl="2" w:tplc="859C48DE">
      <w:start w:val="1"/>
      <w:numFmt w:val="lowerRoman"/>
      <w:lvlText w:val="%3."/>
      <w:lvlJc w:val="right"/>
      <w:pPr>
        <w:ind w:left="4320" w:hanging="173"/>
      </w:pPr>
      <w:rPr>
        <w:rFonts w:hint="default"/>
      </w:r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7164C47"/>
    <w:multiLevelType w:val="multilevel"/>
    <w:tmpl w:val="EEC21456"/>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9" w15:restartNumberingAfterBreak="0">
    <w:nsid w:val="7E7F180D"/>
    <w:multiLevelType w:val="multilevel"/>
    <w:tmpl w:val="DDD4908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0" w15:restartNumberingAfterBreak="0">
    <w:nsid w:val="7EA378E8"/>
    <w:multiLevelType w:val="multilevel"/>
    <w:tmpl w:val="4A2E16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8"/>
  </w:num>
  <w:num w:numId="2">
    <w:abstractNumId w:val="33"/>
  </w:num>
  <w:num w:numId="3">
    <w:abstractNumId w:val="35"/>
  </w:num>
  <w:num w:numId="4">
    <w:abstractNumId w:val="21"/>
  </w:num>
  <w:num w:numId="5">
    <w:abstractNumId w:val="25"/>
  </w:num>
  <w:num w:numId="6">
    <w:abstractNumId w:val="0"/>
  </w:num>
  <w:num w:numId="7">
    <w:abstractNumId w:val="23"/>
  </w:num>
  <w:num w:numId="8">
    <w:abstractNumId w:val="1"/>
  </w:num>
  <w:num w:numId="9">
    <w:abstractNumId w:val="1"/>
  </w:num>
  <w:num w:numId="10">
    <w:abstractNumId w:val="40"/>
  </w:num>
  <w:num w:numId="11">
    <w:abstractNumId w:val="16"/>
  </w:num>
  <w:num w:numId="12">
    <w:abstractNumId w:val="28"/>
  </w:num>
  <w:num w:numId="13">
    <w:abstractNumId w:val="22"/>
  </w:num>
  <w:num w:numId="14">
    <w:abstractNumId w:val="12"/>
  </w:num>
  <w:num w:numId="15">
    <w:abstractNumId w:val="14"/>
  </w:num>
  <w:num w:numId="16">
    <w:abstractNumId w:val="27"/>
  </w:num>
  <w:num w:numId="17">
    <w:abstractNumId w:val="10"/>
  </w:num>
  <w:num w:numId="18">
    <w:abstractNumId w:val="31"/>
  </w:num>
  <w:num w:numId="19">
    <w:abstractNumId w:val="39"/>
  </w:num>
  <w:num w:numId="20">
    <w:abstractNumId w:val="36"/>
  </w:num>
  <w:num w:numId="21">
    <w:abstractNumId w:val="5"/>
  </w:num>
  <w:num w:numId="22">
    <w:abstractNumId w:val="32"/>
  </w:num>
  <w:num w:numId="23">
    <w:abstractNumId w:val="7"/>
  </w:num>
  <w:num w:numId="24">
    <w:abstractNumId w:val="17"/>
  </w:num>
  <w:num w:numId="25">
    <w:abstractNumId w:val="6"/>
  </w:num>
  <w:num w:numId="26">
    <w:abstractNumId w:val="2"/>
  </w:num>
  <w:num w:numId="27">
    <w:abstractNumId w:val="9"/>
  </w:num>
  <w:num w:numId="28">
    <w:abstractNumId w:val="24"/>
  </w:num>
  <w:num w:numId="29">
    <w:abstractNumId w:val="18"/>
  </w:num>
  <w:num w:numId="30">
    <w:abstractNumId w:val="13"/>
  </w:num>
  <w:num w:numId="31">
    <w:abstractNumId w:val="38"/>
  </w:num>
  <w:num w:numId="32">
    <w:abstractNumId w:val="29"/>
  </w:num>
  <w:num w:numId="33">
    <w:abstractNumId w:val="15"/>
  </w:num>
  <w:num w:numId="34">
    <w:abstractNumId w:val="26"/>
  </w:num>
  <w:num w:numId="35">
    <w:abstractNumId w:val="3"/>
  </w:num>
  <w:num w:numId="36">
    <w:abstractNumId w:val="37"/>
  </w:num>
  <w:num w:numId="37">
    <w:abstractNumId w:val="11"/>
  </w:num>
  <w:num w:numId="38">
    <w:abstractNumId w:val="4"/>
  </w:num>
  <w:num w:numId="39">
    <w:abstractNumId w:val="34"/>
  </w:num>
  <w:num w:numId="40">
    <w:abstractNumId w:val="30"/>
  </w:num>
  <w:num w:numId="41">
    <w:abstractNumId w:val="20"/>
  </w:num>
  <w:num w:numId="42">
    <w:abstractNumId w:val="19"/>
  </w:num>
  <w:num w:numId="43">
    <w:abstractNumId w:val="19"/>
    <w:lvlOverride w:ilvl="0">
      <w:lvl w:ilvl="0">
        <w:start w:val="5"/>
        <w:numFmt w:val="lowerLetter"/>
        <w:lvlText w:val="%1."/>
        <w:lvlJc w:val="left"/>
        <w:pPr>
          <w:ind w:left="1440" w:hanging="461"/>
        </w:pPr>
        <w:rPr>
          <w:rFonts w:hint="default"/>
          <w:i w:val="0"/>
          <w:u w:val="none"/>
        </w:rPr>
      </w:lvl>
    </w:lvlOverride>
    <w:lvlOverride w:ilvl="1">
      <w:lvl w:ilvl="1">
        <w:start w:val="1"/>
        <w:numFmt w:val="lowerRoman"/>
        <w:lvlText w:val="(%2)"/>
        <w:lvlJc w:val="right"/>
        <w:pPr>
          <w:ind w:left="2520" w:hanging="360"/>
        </w:pPr>
        <w:rPr>
          <w:rFonts w:hint="default"/>
          <w:i w:val="0"/>
          <w:iCs w:val="0"/>
          <w:u w:val="none"/>
        </w:rPr>
      </w:lvl>
    </w:lvlOverride>
    <w:lvlOverride w:ilvl="2">
      <w:lvl w:ilvl="2">
        <w:start w:val="1"/>
        <w:numFmt w:val="lowerLetter"/>
        <w:lvlText w:val="%3."/>
        <w:lvlJc w:val="left"/>
        <w:pPr>
          <w:ind w:left="3600" w:hanging="360"/>
        </w:pPr>
        <w:rPr>
          <w:rFonts w:hint="default"/>
          <w:i w:val="0"/>
          <w:iCs w:val="0"/>
        </w:rPr>
      </w:lvl>
    </w:lvlOverride>
    <w:lvlOverride w:ilvl="3">
      <w:lvl w:ilvl="3">
        <w:start w:val="1"/>
        <w:numFmt w:val="lowerRoman"/>
        <w:lvlText w:val="%4."/>
        <w:lvlJc w:val="left"/>
        <w:pPr>
          <w:ind w:left="4507" w:hanging="360"/>
        </w:pPr>
        <w:rPr>
          <w:rFonts w:hint="default"/>
          <w:u w:val="none"/>
        </w:rPr>
      </w:lvl>
    </w:lvlOverride>
    <w:lvlOverride w:ilvl="4">
      <w:lvl w:ilvl="4">
        <w:start w:val="1"/>
        <w:numFmt w:val="lowerLetter"/>
        <w:lvlText w:val="%5."/>
        <w:lvlJc w:val="right"/>
        <w:pPr>
          <w:ind w:left="4824" w:hanging="216"/>
        </w:pPr>
        <w:rPr>
          <w:rFonts w:hint="default"/>
          <w:u w:val="none"/>
        </w:rPr>
      </w:lvl>
    </w:lvlOverride>
    <w:lvlOverride w:ilvl="5">
      <w:lvl w:ilvl="5">
        <w:start w:val="1"/>
        <w:numFmt w:val="decimal"/>
        <w:lvlText w:val="%6)"/>
        <w:lvlJc w:val="left"/>
        <w:pPr>
          <w:ind w:left="6480" w:hanging="360"/>
        </w:pPr>
        <w:rPr>
          <w:rFonts w:hint="default"/>
          <w:u w:val="none"/>
        </w:rPr>
      </w:lvl>
    </w:lvlOverride>
    <w:lvlOverride w:ilvl="6">
      <w:lvl w:ilvl="6">
        <w:start w:val="1"/>
        <w:numFmt w:val="lowerLetter"/>
        <w:lvlText w:val="%7."/>
        <w:lvlJc w:val="left"/>
        <w:pPr>
          <w:ind w:left="7200" w:hanging="360"/>
        </w:pPr>
        <w:rPr>
          <w:rFonts w:hint="default"/>
          <w:u w:val="none"/>
        </w:rPr>
      </w:lvl>
    </w:lvlOverride>
    <w:lvlOverride w:ilvl="7">
      <w:lvl w:ilvl="7">
        <w:start w:val="1"/>
        <w:numFmt w:val="lowerRoman"/>
        <w:lvlText w:val="%8."/>
        <w:lvlJc w:val="right"/>
        <w:pPr>
          <w:ind w:left="7920" w:hanging="360"/>
        </w:pPr>
        <w:rPr>
          <w:rFonts w:hint="default"/>
          <w:u w:val="none"/>
        </w:rPr>
      </w:lvl>
    </w:lvlOverride>
    <w:lvlOverride w:ilvl="8">
      <w:lvl w:ilvl="8">
        <w:start w:val="1"/>
        <w:numFmt w:val="decimal"/>
        <w:lvlText w:val="%9."/>
        <w:lvlJc w:val="left"/>
        <w:pPr>
          <w:ind w:left="8640" w:hanging="360"/>
        </w:pPr>
        <w:rPr>
          <w:rFonts w:hint="default"/>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in Stein">
    <w15:presenceInfo w15:providerId="AD" w15:userId="S::RS1@k-plaw.com::4e141f1e-0d00-4aca-9de2-eb25c08f3b95"/>
  </w15:person>
  <w15:person w15:author="Mark Connors">
    <w15:presenceInfo w15:providerId="AD" w15:userId="S::mconnors@hamiltonma.gov::c33bddb9-1a41-4ae6-9cb0-c798d00726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17C"/>
    <w:rsid w:val="00013004"/>
    <w:rsid w:val="00017273"/>
    <w:rsid w:val="000308AB"/>
    <w:rsid w:val="00037E48"/>
    <w:rsid w:val="00050E08"/>
    <w:rsid w:val="000568B3"/>
    <w:rsid w:val="00071780"/>
    <w:rsid w:val="000865F3"/>
    <w:rsid w:val="0009488C"/>
    <w:rsid w:val="000966F1"/>
    <w:rsid w:val="000A0CC3"/>
    <w:rsid w:val="000A43B7"/>
    <w:rsid w:val="000C009A"/>
    <w:rsid w:val="000C30EC"/>
    <w:rsid w:val="000C350C"/>
    <w:rsid w:val="000C4A8D"/>
    <w:rsid w:val="000D237F"/>
    <w:rsid w:val="000D38EA"/>
    <w:rsid w:val="000F5A31"/>
    <w:rsid w:val="00121E7B"/>
    <w:rsid w:val="00126BE1"/>
    <w:rsid w:val="00130549"/>
    <w:rsid w:val="00136BE4"/>
    <w:rsid w:val="001425BB"/>
    <w:rsid w:val="00157E4A"/>
    <w:rsid w:val="00171E14"/>
    <w:rsid w:val="00175216"/>
    <w:rsid w:val="00185B14"/>
    <w:rsid w:val="0019375F"/>
    <w:rsid w:val="001967DE"/>
    <w:rsid w:val="001A51BA"/>
    <w:rsid w:val="001C0F18"/>
    <w:rsid w:val="001D13A9"/>
    <w:rsid w:val="001E1B99"/>
    <w:rsid w:val="001E5718"/>
    <w:rsid w:val="001E5CBB"/>
    <w:rsid w:val="001F1CE8"/>
    <w:rsid w:val="001F43C7"/>
    <w:rsid w:val="00227FA2"/>
    <w:rsid w:val="00241286"/>
    <w:rsid w:val="00243C45"/>
    <w:rsid w:val="002979E2"/>
    <w:rsid w:val="002A316E"/>
    <w:rsid w:val="002A3673"/>
    <w:rsid w:val="002B2039"/>
    <w:rsid w:val="002B296D"/>
    <w:rsid w:val="002B6609"/>
    <w:rsid w:val="00302397"/>
    <w:rsid w:val="00310C6F"/>
    <w:rsid w:val="0034182F"/>
    <w:rsid w:val="0034595B"/>
    <w:rsid w:val="003573F9"/>
    <w:rsid w:val="00364FC3"/>
    <w:rsid w:val="003726C4"/>
    <w:rsid w:val="00375C06"/>
    <w:rsid w:val="00376729"/>
    <w:rsid w:val="00395037"/>
    <w:rsid w:val="003A2474"/>
    <w:rsid w:val="003A64DD"/>
    <w:rsid w:val="003B54D8"/>
    <w:rsid w:val="003D74D3"/>
    <w:rsid w:val="003F72C9"/>
    <w:rsid w:val="00404D7C"/>
    <w:rsid w:val="0041371F"/>
    <w:rsid w:val="00416169"/>
    <w:rsid w:val="00421325"/>
    <w:rsid w:val="00430223"/>
    <w:rsid w:val="00435B11"/>
    <w:rsid w:val="00440612"/>
    <w:rsid w:val="00454018"/>
    <w:rsid w:val="00466069"/>
    <w:rsid w:val="00466F4D"/>
    <w:rsid w:val="00475445"/>
    <w:rsid w:val="004855E6"/>
    <w:rsid w:val="00485DDF"/>
    <w:rsid w:val="0049399C"/>
    <w:rsid w:val="00495B5B"/>
    <w:rsid w:val="004A32BF"/>
    <w:rsid w:val="004C3CC9"/>
    <w:rsid w:val="004D30E0"/>
    <w:rsid w:val="004E0B0E"/>
    <w:rsid w:val="004E65F5"/>
    <w:rsid w:val="004E7648"/>
    <w:rsid w:val="005004D7"/>
    <w:rsid w:val="005103EE"/>
    <w:rsid w:val="0051317C"/>
    <w:rsid w:val="00520936"/>
    <w:rsid w:val="00521C87"/>
    <w:rsid w:val="00546D40"/>
    <w:rsid w:val="00566EF7"/>
    <w:rsid w:val="00570B2C"/>
    <w:rsid w:val="0057471E"/>
    <w:rsid w:val="00596BBA"/>
    <w:rsid w:val="005A6B6A"/>
    <w:rsid w:val="005A784C"/>
    <w:rsid w:val="005D30C9"/>
    <w:rsid w:val="005E31D4"/>
    <w:rsid w:val="005F43B5"/>
    <w:rsid w:val="006061F6"/>
    <w:rsid w:val="0061004D"/>
    <w:rsid w:val="00617517"/>
    <w:rsid w:val="006225CD"/>
    <w:rsid w:val="00622673"/>
    <w:rsid w:val="00622ED5"/>
    <w:rsid w:val="00625342"/>
    <w:rsid w:val="00635FE4"/>
    <w:rsid w:val="00636116"/>
    <w:rsid w:val="00643643"/>
    <w:rsid w:val="00643A06"/>
    <w:rsid w:val="00657122"/>
    <w:rsid w:val="00663FC5"/>
    <w:rsid w:val="00676056"/>
    <w:rsid w:val="0069012F"/>
    <w:rsid w:val="006A1039"/>
    <w:rsid w:val="006A264D"/>
    <w:rsid w:val="006A4FBB"/>
    <w:rsid w:val="006B760D"/>
    <w:rsid w:val="006C3D4A"/>
    <w:rsid w:val="006C74CF"/>
    <w:rsid w:val="006D1625"/>
    <w:rsid w:val="006E1BF9"/>
    <w:rsid w:val="006E304B"/>
    <w:rsid w:val="006F02DE"/>
    <w:rsid w:val="006F118F"/>
    <w:rsid w:val="00704BAD"/>
    <w:rsid w:val="00710451"/>
    <w:rsid w:val="0072719D"/>
    <w:rsid w:val="007337A8"/>
    <w:rsid w:val="00734339"/>
    <w:rsid w:val="007558B1"/>
    <w:rsid w:val="0076178F"/>
    <w:rsid w:val="00761E7C"/>
    <w:rsid w:val="00776769"/>
    <w:rsid w:val="00780768"/>
    <w:rsid w:val="00784F17"/>
    <w:rsid w:val="007B3BC4"/>
    <w:rsid w:val="007B422E"/>
    <w:rsid w:val="007B6237"/>
    <w:rsid w:val="007E40D9"/>
    <w:rsid w:val="007F0DB7"/>
    <w:rsid w:val="00801685"/>
    <w:rsid w:val="00812C5D"/>
    <w:rsid w:val="0081579C"/>
    <w:rsid w:val="00821036"/>
    <w:rsid w:val="00824064"/>
    <w:rsid w:val="008317DA"/>
    <w:rsid w:val="0083484E"/>
    <w:rsid w:val="00841AA3"/>
    <w:rsid w:val="008615FB"/>
    <w:rsid w:val="00873AF1"/>
    <w:rsid w:val="00880DE1"/>
    <w:rsid w:val="008A1396"/>
    <w:rsid w:val="008A35AC"/>
    <w:rsid w:val="008A41A0"/>
    <w:rsid w:val="008B18A4"/>
    <w:rsid w:val="008B7DB0"/>
    <w:rsid w:val="008C74DE"/>
    <w:rsid w:val="008D2017"/>
    <w:rsid w:val="008D6D1B"/>
    <w:rsid w:val="008E417B"/>
    <w:rsid w:val="008E52FB"/>
    <w:rsid w:val="008F1A20"/>
    <w:rsid w:val="00922522"/>
    <w:rsid w:val="00943636"/>
    <w:rsid w:val="009451E5"/>
    <w:rsid w:val="00980064"/>
    <w:rsid w:val="00986B43"/>
    <w:rsid w:val="009B0089"/>
    <w:rsid w:val="009C3AC3"/>
    <w:rsid w:val="009E1C4F"/>
    <w:rsid w:val="009E26C5"/>
    <w:rsid w:val="00A0730D"/>
    <w:rsid w:val="00A1338E"/>
    <w:rsid w:val="00A15261"/>
    <w:rsid w:val="00A20C5A"/>
    <w:rsid w:val="00A21AF7"/>
    <w:rsid w:val="00A27DCB"/>
    <w:rsid w:val="00A359EC"/>
    <w:rsid w:val="00A61687"/>
    <w:rsid w:val="00A63046"/>
    <w:rsid w:val="00A70F94"/>
    <w:rsid w:val="00A77AB7"/>
    <w:rsid w:val="00A825EB"/>
    <w:rsid w:val="00A83131"/>
    <w:rsid w:val="00A85A2F"/>
    <w:rsid w:val="00A933B0"/>
    <w:rsid w:val="00AA1EE9"/>
    <w:rsid w:val="00AB4635"/>
    <w:rsid w:val="00AC58E9"/>
    <w:rsid w:val="00AC5B01"/>
    <w:rsid w:val="00AE2D25"/>
    <w:rsid w:val="00AF0E1A"/>
    <w:rsid w:val="00AF479B"/>
    <w:rsid w:val="00B070F5"/>
    <w:rsid w:val="00B103AE"/>
    <w:rsid w:val="00B667D8"/>
    <w:rsid w:val="00B75A12"/>
    <w:rsid w:val="00B77CD3"/>
    <w:rsid w:val="00B80CD5"/>
    <w:rsid w:val="00B9580A"/>
    <w:rsid w:val="00B96A18"/>
    <w:rsid w:val="00BB6D16"/>
    <w:rsid w:val="00BD21DD"/>
    <w:rsid w:val="00BD699E"/>
    <w:rsid w:val="00BE4119"/>
    <w:rsid w:val="00C02684"/>
    <w:rsid w:val="00C05628"/>
    <w:rsid w:val="00C25049"/>
    <w:rsid w:val="00C33271"/>
    <w:rsid w:val="00C43B52"/>
    <w:rsid w:val="00C5238C"/>
    <w:rsid w:val="00C56EAB"/>
    <w:rsid w:val="00C605B3"/>
    <w:rsid w:val="00C64052"/>
    <w:rsid w:val="00C72365"/>
    <w:rsid w:val="00C81B0B"/>
    <w:rsid w:val="00C85017"/>
    <w:rsid w:val="00C9161B"/>
    <w:rsid w:val="00C9470A"/>
    <w:rsid w:val="00C96866"/>
    <w:rsid w:val="00CC3E40"/>
    <w:rsid w:val="00CE62E0"/>
    <w:rsid w:val="00CF73E8"/>
    <w:rsid w:val="00CF78B1"/>
    <w:rsid w:val="00D00D3B"/>
    <w:rsid w:val="00D03BA4"/>
    <w:rsid w:val="00D05222"/>
    <w:rsid w:val="00D054E0"/>
    <w:rsid w:val="00D13CC4"/>
    <w:rsid w:val="00D15578"/>
    <w:rsid w:val="00D2315B"/>
    <w:rsid w:val="00D26487"/>
    <w:rsid w:val="00D42509"/>
    <w:rsid w:val="00D46782"/>
    <w:rsid w:val="00D53D4D"/>
    <w:rsid w:val="00D64202"/>
    <w:rsid w:val="00D77AE3"/>
    <w:rsid w:val="00D81D46"/>
    <w:rsid w:val="00DA1D00"/>
    <w:rsid w:val="00DA3B70"/>
    <w:rsid w:val="00DA42CF"/>
    <w:rsid w:val="00DA5B28"/>
    <w:rsid w:val="00DC0AC7"/>
    <w:rsid w:val="00DC5325"/>
    <w:rsid w:val="00DD0246"/>
    <w:rsid w:val="00DD19F5"/>
    <w:rsid w:val="00DF2FFA"/>
    <w:rsid w:val="00DF5591"/>
    <w:rsid w:val="00E00818"/>
    <w:rsid w:val="00E04428"/>
    <w:rsid w:val="00E04491"/>
    <w:rsid w:val="00E06C70"/>
    <w:rsid w:val="00E52355"/>
    <w:rsid w:val="00E55C26"/>
    <w:rsid w:val="00E761BE"/>
    <w:rsid w:val="00E81803"/>
    <w:rsid w:val="00E8587F"/>
    <w:rsid w:val="00EB255C"/>
    <w:rsid w:val="00ED579A"/>
    <w:rsid w:val="00ED6226"/>
    <w:rsid w:val="00ED64E1"/>
    <w:rsid w:val="00EE044E"/>
    <w:rsid w:val="00EE7DC5"/>
    <w:rsid w:val="00EF0189"/>
    <w:rsid w:val="00F074AE"/>
    <w:rsid w:val="00F10ECE"/>
    <w:rsid w:val="00F134E2"/>
    <w:rsid w:val="00F219DB"/>
    <w:rsid w:val="00F43046"/>
    <w:rsid w:val="00F516D6"/>
    <w:rsid w:val="00F56DE2"/>
    <w:rsid w:val="00F57424"/>
    <w:rsid w:val="00F74254"/>
    <w:rsid w:val="00F84C7D"/>
    <w:rsid w:val="00FA2BCC"/>
    <w:rsid w:val="00FB382C"/>
    <w:rsid w:val="00FC1B42"/>
    <w:rsid w:val="00FE593D"/>
    <w:rsid w:val="00FE5F79"/>
    <w:rsid w:val="00FF3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20E46"/>
  <w15:docId w15:val="{BCE7785F-2725-4A24-8DA0-50C3A34F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ind w:left="720" w:hanging="360"/>
      <w:outlineLvl w:val="0"/>
    </w:pPr>
    <w:rPr>
      <w:b/>
      <w:sz w:val="36"/>
      <w:szCs w:val="36"/>
    </w:rPr>
  </w:style>
  <w:style w:type="paragraph" w:styleId="Heading2">
    <w:name w:val="heading 2"/>
    <w:basedOn w:val="Normal"/>
    <w:next w:val="Normal"/>
    <w:uiPriority w:val="9"/>
    <w:unhideWhenUsed/>
    <w:qFormat/>
    <w:pPr>
      <w:keepNext/>
      <w:keepLines/>
      <w:spacing w:before="200" w:after="120"/>
      <w:ind w:left="1440" w:hanging="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05099"/>
    <w:pPr>
      <w:tabs>
        <w:tab w:val="center" w:pos="4680"/>
        <w:tab w:val="right" w:pos="9360"/>
      </w:tabs>
    </w:pPr>
  </w:style>
  <w:style w:type="character" w:customStyle="1" w:styleId="HeaderChar">
    <w:name w:val="Header Char"/>
    <w:basedOn w:val="DefaultParagraphFont"/>
    <w:link w:val="Header"/>
    <w:uiPriority w:val="99"/>
    <w:rsid w:val="00005099"/>
  </w:style>
  <w:style w:type="paragraph" w:styleId="Footer">
    <w:name w:val="footer"/>
    <w:basedOn w:val="Normal"/>
    <w:link w:val="FooterChar"/>
    <w:uiPriority w:val="99"/>
    <w:unhideWhenUsed/>
    <w:rsid w:val="00005099"/>
    <w:pPr>
      <w:tabs>
        <w:tab w:val="center" w:pos="4680"/>
        <w:tab w:val="right" w:pos="9360"/>
      </w:tabs>
    </w:pPr>
  </w:style>
  <w:style w:type="character" w:customStyle="1" w:styleId="FooterChar">
    <w:name w:val="Footer Char"/>
    <w:basedOn w:val="DefaultParagraphFont"/>
    <w:link w:val="Footer"/>
    <w:uiPriority w:val="99"/>
    <w:rsid w:val="00005099"/>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86052"/>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317DA"/>
    <w:pPr>
      <w:ind w:left="720"/>
      <w:contextualSpacing/>
    </w:pPr>
  </w:style>
  <w:style w:type="paragraph" w:styleId="BalloonText">
    <w:name w:val="Balloon Text"/>
    <w:basedOn w:val="Normal"/>
    <w:link w:val="BalloonTextChar"/>
    <w:uiPriority w:val="99"/>
    <w:semiHidden/>
    <w:unhideWhenUsed/>
    <w:rsid w:val="00AA1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EE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A1EE9"/>
    <w:rPr>
      <w:b/>
      <w:bCs/>
    </w:rPr>
  </w:style>
  <w:style w:type="character" w:customStyle="1" w:styleId="CommentSubjectChar">
    <w:name w:val="Comment Subject Char"/>
    <w:basedOn w:val="CommentTextChar"/>
    <w:link w:val="CommentSubject"/>
    <w:uiPriority w:val="99"/>
    <w:semiHidden/>
    <w:rsid w:val="00AA1EE9"/>
    <w:rPr>
      <w:b/>
      <w:bCs/>
    </w:rPr>
  </w:style>
  <w:style w:type="paragraph" w:styleId="NormalWeb">
    <w:name w:val="Normal (Web)"/>
    <w:basedOn w:val="Normal"/>
    <w:uiPriority w:val="99"/>
    <w:unhideWhenUsed/>
    <w:rsid w:val="00C9161B"/>
    <w:pPr>
      <w:spacing w:before="100" w:beforeAutospacing="1" w:after="100" w:afterAutospacing="1"/>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520936"/>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854662">
      <w:bodyDiv w:val="1"/>
      <w:marLeft w:val="0"/>
      <w:marRight w:val="0"/>
      <w:marTop w:val="0"/>
      <w:marBottom w:val="0"/>
      <w:divBdr>
        <w:top w:val="none" w:sz="0" w:space="0" w:color="auto"/>
        <w:left w:val="none" w:sz="0" w:space="0" w:color="auto"/>
        <w:bottom w:val="none" w:sz="0" w:space="0" w:color="auto"/>
        <w:right w:val="none" w:sz="0" w:space="0" w:color="auto"/>
      </w:divBdr>
    </w:div>
    <w:div w:id="1853495503">
      <w:bodyDiv w:val="1"/>
      <w:marLeft w:val="0"/>
      <w:marRight w:val="0"/>
      <w:marTop w:val="0"/>
      <w:marBottom w:val="0"/>
      <w:divBdr>
        <w:top w:val="none" w:sz="0" w:space="0" w:color="auto"/>
        <w:left w:val="none" w:sz="0" w:space="0" w:color="auto"/>
        <w:bottom w:val="none" w:sz="0" w:space="0" w:color="auto"/>
        <w:right w:val="none" w:sz="0" w:space="0" w:color="auto"/>
      </w:divBdr>
    </w:div>
    <w:div w:id="1877617472">
      <w:bodyDiv w:val="1"/>
      <w:marLeft w:val="0"/>
      <w:marRight w:val="0"/>
      <w:marTop w:val="0"/>
      <w:marBottom w:val="0"/>
      <w:divBdr>
        <w:top w:val="none" w:sz="0" w:space="0" w:color="auto"/>
        <w:left w:val="none" w:sz="0" w:space="0" w:color="auto"/>
        <w:bottom w:val="none" w:sz="0" w:space="0" w:color="auto"/>
        <w:right w:val="none" w:sz="0" w:space="0" w:color="auto"/>
      </w:divBdr>
    </w:div>
    <w:div w:id="2117865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header" Target="header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microsoft.com/office/2018/08/relationships/commentsExtensible" Target="commentsExtensible.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XB8zKd6GPqRm8PVqBHjCcVYpDw==">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DCCE8C-B468-4271-9FBF-E1928E491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31</Pages>
  <Words>6461</Words>
  <Characters>36829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Connors</dc:creator>
  <cp:lastModifiedBy>Mark Connors</cp:lastModifiedBy>
  <cp:revision>5</cp:revision>
  <cp:lastPrinted>2025-06-16T16:43:00Z</cp:lastPrinted>
  <dcterms:created xsi:type="dcterms:W3CDTF">2025-06-16T15:52:00Z</dcterms:created>
  <dcterms:modified xsi:type="dcterms:W3CDTF">2025-06-16T16:53:00Z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20250616084624414</vt:lpwstr>
  </property>
</Properties>
</file>